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F019E" w14:textId="1881A69D" w:rsidR="007F4589" w:rsidRPr="0032052D" w:rsidRDefault="130CE1D4" w:rsidP="16857D76">
      <w:pPr>
        <w:pStyle w:val="Overskrift1"/>
        <w:rPr>
          <w:rStyle w:val="normaltextrun"/>
          <w:rFonts w:ascii="Arial Nova" w:eastAsiaTheme="minorEastAsia" w:hAnsi="Arial Nova" w:cstheme="minorBidi"/>
          <w:color w:val="0A7A70"/>
        </w:rPr>
      </w:pPr>
      <w:r w:rsidRPr="0032052D">
        <w:rPr>
          <w:rStyle w:val="normaltextrun"/>
          <w:rFonts w:ascii="Arial Nova" w:eastAsiaTheme="minorEastAsia" w:hAnsi="Arial Nova" w:cstheme="minorBidi"/>
          <w:color w:val="0A7A70"/>
        </w:rPr>
        <w:t>Abelias innspill</w:t>
      </w:r>
      <w:r w:rsidR="4783FE66" w:rsidRPr="0032052D">
        <w:rPr>
          <w:rStyle w:val="normaltextrun"/>
          <w:rFonts w:ascii="Arial Nova" w:eastAsiaTheme="minorEastAsia" w:hAnsi="Arial Nova" w:cstheme="minorBidi"/>
          <w:color w:val="0A7A70"/>
        </w:rPr>
        <w:t xml:space="preserve"> til Finanskomiteen ang. statsbudsjettet 202</w:t>
      </w:r>
      <w:r w:rsidR="00E43924" w:rsidRPr="0032052D">
        <w:rPr>
          <w:rStyle w:val="normaltextrun"/>
          <w:rFonts w:ascii="Arial Nova" w:eastAsiaTheme="minorEastAsia" w:hAnsi="Arial Nova" w:cstheme="minorBidi"/>
          <w:color w:val="0A7A70"/>
        </w:rPr>
        <w:t>6</w:t>
      </w:r>
    </w:p>
    <w:p w14:paraId="6679B347" w14:textId="77777777" w:rsidR="003B72D4" w:rsidRPr="0032052D" w:rsidRDefault="003B72D4" w:rsidP="003B72D4">
      <w:pPr>
        <w:rPr>
          <w:rFonts w:ascii="Arial Nova" w:eastAsiaTheme="minorEastAsia" w:hAnsi="Arial Nova"/>
        </w:rPr>
      </w:pPr>
    </w:p>
    <w:p w14:paraId="167E73A8" w14:textId="4FB959F1" w:rsidR="00102855" w:rsidRPr="0032052D" w:rsidRDefault="5282A3C1" w:rsidP="52BC5164">
      <w:pPr>
        <w:jc w:val="both"/>
        <w:rPr>
          <w:rFonts w:ascii="Arial Nova" w:eastAsiaTheme="minorEastAsia" w:hAnsi="Arial Nova"/>
        </w:rPr>
      </w:pPr>
      <w:r w:rsidRPr="0032052D">
        <w:rPr>
          <w:rFonts w:ascii="Arial Nova" w:eastAsiaTheme="minorEastAsia" w:hAnsi="Arial Nova"/>
        </w:rPr>
        <w:t>Norge</w:t>
      </w:r>
      <w:r w:rsidR="7CB552E5" w:rsidRPr="0032052D">
        <w:rPr>
          <w:rFonts w:ascii="Arial Nova" w:eastAsiaTheme="minorEastAsia" w:hAnsi="Arial Nova"/>
        </w:rPr>
        <w:t xml:space="preserve"> står midt i en dobbel omstillingsutfordring. I tillegg til å </w:t>
      </w:r>
      <w:r w:rsidR="4D65745E" w:rsidRPr="0032052D">
        <w:rPr>
          <w:rFonts w:ascii="Arial Nova" w:eastAsiaTheme="minorEastAsia" w:hAnsi="Arial Nova"/>
        </w:rPr>
        <w:t>omstille økonomien fra fossil til fornybar</w:t>
      </w:r>
      <w:r w:rsidR="7CB552E5" w:rsidRPr="0032052D">
        <w:rPr>
          <w:rFonts w:ascii="Arial Nova" w:eastAsiaTheme="minorEastAsia" w:hAnsi="Arial Nova"/>
        </w:rPr>
        <w:t xml:space="preserve">, må vi også utvikle nye samfunnsbærende næringer som </w:t>
      </w:r>
      <w:r w:rsidR="428A51ED" w:rsidRPr="0032052D">
        <w:rPr>
          <w:rFonts w:ascii="Arial Nova" w:eastAsiaTheme="minorEastAsia" w:hAnsi="Arial Nova"/>
        </w:rPr>
        <w:t>gradvis kan ta over</w:t>
      </w:r>
      <w:r w:rsidR="7CB552E5" w:rsidRPr="0032052D">
        <w:rPr>
          <w:rFonts w:ascii="Arial Nova" w:eastAsiaTheme="minorEastAsia" w:hAnsi="Arial Nova"/>
        </w:rPr>
        <w:t xml:space="preserve"> </w:t>
      </w:r>
      <w:r w:rsidR="6506DB3F" w:rsidRPr="0032052D">
        <w:rPr>
          <w:rFonts w:ascii="Arial Nova" w:eastAsiaTheme="minorEastAsia" w:hAnsi="Arial Nova"/>
        </w:rPr>
        <w:t xml:space="preserve">mens </w:t>
      </w:r>
      <w:r w:rsidR="7CB552E5" w:rsidRPr="0032052D">
        <w:rPr>
          <w:rFonts w:ascii="Arial Nova" w:eastAsiaTheme="minorEastAsia" w:hAnsi="Arial Nova"/>
        </w:rPr>
        <w:t xml:space="preserve">oljealderen </w:t>
      </w:r>
      <w:r w:rsidR="3DC76F36" w:rsidRPr="0032052D">
        <w:rPr>
          <w:rFonts w:ascii="Arial Nova" w:eastAsiaTheme="minorEastAsia" w:hAnsi="Arial Nova"/>
        </w:rPr>
        <w:t>går mot</w:t>
      </w:r>
      <w:r w:rsidR="7CB552E5" w:rsidRPr="0032052D">
        <w:rPr>
          <w:rFonts w:ascii="Arial Nova" w:eastAsiaTheme="minorEastAsia" w:hAnsi="Arial Nova"/>
        </w:rPr>
        <w:t xml:space="preserve"> slutt</w:t>
      </w:r>
      <w:r w:rsidR="50A32D63" w:rsidRPr="0032052D">
        <w:rPr>
          <w:rFonts w:ascii="Arial Nova" w:eastAsiaTheme="minorEastAsia" w:hAnsi="Arial Nova"/>
        </w:rPr>
        <w:t>en</w:t>
      </w:r>
      <w:r w:rsidR="7CB552E5" w:rsidRPr="0032052D">
        <w:rPr>
          <w:rFonts w:ascii="Arial Nova" w:eastAsiaTheme="minorEastAsia" w:hAnsi="Arial Nova"/>
        </w:rPr>
        <w:t>.</w:t>
      </w:r>
      <w:r w:rsidR="1C7EDA53" w:rsidRPr="0032052D">
        <w:rPr>
          <w:rFonts w:ascii="Arial Nova" w:eastAsiaTheme="minorEastAsia" w:hAnsi="Arial Nova"/>
        </w:rPr>
        <w:t xml:space="preserve"> </w:t>
      </w:r>
      <w:r w:rsidR="428A51ED" w:rsidRPr="0032052D">
        <w:rPr>
          <w:rFonts w:ascii="Arial Nova" w:eastAsiaTheme="minorEastAsia" w:hAnsi="Arial Nova"/>
        </w:rPr>
        <w:t>Norges utfordringer</w:t>
      </w:r>
      <w:r w:rsidR="3A0D3072" w:rsidRPr="0032052D">
        <w:rPr>
          <w:rFonts w:ascii="Arial Nova" w:eastAsiaTheme="minorEastAsia" w:hAnsi="Arial Nova"/>
        </w:rPr>
        <w:t xml:space="preserve"> må ses i sammenheng med verden rundt oss. Mario Draghi har advart om at </w:t>
      </w:r>
      <w:r w:rsidR="1C50D682" w:rsidRPr="0032052D">
        <w:rPr>
          <w:rFonts w:ascii="Arial Nova" w:eastAsiaTheme="minorEastAsia" w:hAnsi="Arial Nova"/>
        </w:rPr>
        <w:t xml:space="preserve">Europa </w:t>
      </w:r>
      <w:r w:rsidR="3A0D3072" w:rsidRPr="0032052D">
        <w:rPr>
          <w:rFonts w:ascii="Arial Nova" w:eastAsiaTheme="minorEastAsia" w:hAnsi="Arial Nova"/>
        </w:rPr>
        <w:t xml:space="preserve">er i ferd med å miste sin konkurransekraft, og med den evnen til å finansiere velferdsstater, opprettholde forsvarsevnen og bevare sin strategiske autonomi. Uten teknologisk lederskap blir Europa avhengig av andres innovasjon, kapital og sikkerhet. </w:t>
      </w:r>
    </w:p>
    <w:p w14:paraId="6A713F74" w14:textId="77777777" w:rsidR="00102855" w:rsidRPr="0032052D" w:rsidRDefault="00102855" w:rsidP="000602C5">
      <w:pPr>
        <w:jc w:val="both"/>
        <w:rPr>
          <w:rFonts w:ascii="Arial Nova" w:eastAsiaTheme="minorEastAsia" w:hAnsi="Arial Nova"/>
        </w:rPr>
      </w:pPr>
    </w:p>
    <w:p w14:paraId="65DFA872" w14:textId="1422DCDB" w:rsidR="003B72D4" w:rsidRPr="0032052D" w:rsidRDefault="632893D8" w:rsidP="52BC5164">
      <w:pPr>
        <w:jc w:val="both"/>
        <w:rPr>
          <w:rFonts w:ascii="Arial Nova" w:eastAsiaTheme="minorEastAsia" w:hAnsi="Arial Nova"/>
        </w:rPr>
      </w:pPr>
      <w:r w:rsidRPr="0032052D">
        <w:rPr>
          <w:rFonts w:ascii="Arial Nova" w:eastAsiaTheme="minorEastAsia" w:hAnsi="Arial Nova"/>
        </w:rPr>
        <w:t xml:space="preserve">Mens </w:t>
      </w:r>
      <w:r w:rsidR="0916347C" w:rsidRPr="0032052D">
        <w:rPr>
          <w:rFonts w:ascii="Arial Nova" w:eastAsiaTheme="minorEastAsia" w:hAnsi="Arial Nova"/>
        </w:rPr>
        <w:t>Europa</w:t>
      </w:r>
      <w:r w:rsidRPr="0032052D">
        <w:rPr>
          <w:rFonts w:ascii="Arial Nova" w:eastAsiaTheme="minorEastAsia" w:hAnsi="Arial Nova"/>
        </w:rPr>
        <w:t xml:space="preserve"> er fanget i det Draghi omtaler som en mellomteknologi-felle,</w:t>
      </w:r>
      <w:r w:rsidR="0916347C" w:rsidRPr="0032052D">
        <w:rPr>
          <w:rFonts w:ascii="Arial Nova" w:eastAsiaTheme="minorEastAsia" w:hAnsi="Arial Nova"/>
        </w:rPr>
        <w:t xml:space="preserve"> viser Abelias omstillingsbarometer at</w:t>
      </w:r>
      <w:r w:rsidRPr="0032052D">
        <w:rPr>
          <w:rFonts w:ascii="Arial Nova" w:eastAsiaTheme="minorEastAsia" w:hAnsi="Arial Nova"/>
        </w:rPr>
        <w:t xml:space="preserve"> </w:t>
      </w:r>
      <w:r w:rsidR="0916347C" w:rsidRPr="0032052D">
        <w:rPr>
          <w:rFonts w:ascii="Arial Nova" w:eastAsiaTheme="minorEastAsia" w:hAnsi="Arial Nova"/>
        </w:rPr>
        <w:t>Norges utfordringer er langt større. Vi er fanget i vår helt ege</w:t>
      </w:r>
      <w:r w:rsidR="60B7940E" w:rsidRPr="0032052D">
        <w:rPr>
          <w:rFonts w:ascii="Arial Nova" w:eastAsiaTheme="minorEastAsia" w:hAnsi="Arial Nova"/>
        </w:rPr>
        <w:t>n</w:t>
      </w:r>
      <w:r w:rsidR="0916347C" w:rsidRPr="0032052D">
        <w:rPr>
          <w:rFonts w:ascii="Arial Nova" w:eastAsiaTheme="minorEastAsia" w:hAnsi="Arial Nova"/>
        </w:rPr>
        <w:t xml:space="preserve"> lavteknologifelle</w:t>
      </w:r>
      <w:r w:rsidR="2BF8E446" w:rsidRPr="0032052D">
        <w:rPr>
          <w:rFonts w:ascii="Arial Nova" w:eastAsiaTheme="minorEastAsia" w:hAnsi="Arial Nova"/>
        </w:rPr>
        <w:t>, der</w:t>
      </w:r>
      <w:r w:rsidR="19FE9E39" w:rsidRPr="0032052D">
        <w:rPr>
          <w:rFonts w:ascii="Arial Nova" w:eastAsiaTheme="minorEastAsia" w:hAnsi="Arial Nova"/>
        </w:rPr>
        <w:t xml:space="preserve"> økonomien </w:t>
      </w:r>
      <w:r w:rsidR="1B57B22A" w:rsidRPr="0032052D">
        <w:rPr>
          <w:rFonts w:ascii="Arial Nova" w:eastAsiaTheme="minorEastAsia" w:hAnsi="Arial Nova"/>
        </w:rPr>
        <w:t>e</w:t>
      </w:r>
      <w:r w:rsidR="19FE9E39" w:rsidRPr="0032052D">
        <w:rPr>
          <w:rFonts w:ascii="Arial Nova" w:eastAsiaTheme="minorEastAsia" w:hAnsi="Arial Nova"/>
        </w:rPr>
        <w:t xml:space="preserve">r avhengig av </w:t>
      </w:r>
      <w:r w:rsidR="3116E8B5" w:rsidRPr="0032052D">
        <w:rPr>
          <w:rFonts w:ascii="Arial Nova" w:eastAsiaTheme="minorEastAsia" w:hAnsi="Arial Nova"/>
        </w:rPr>
        <w:t xml:space="preserve">noen få </w:t>
      </w:r>
      <w:r w:rsidR="19FE9E39" w:rsidRPr="0032052D">
        <w:rPr>
          <w:rFonts w:ascii="Arial Nova" w:eastAsiaTheme="minorEastAsia" w:hAnsi="Arial Nova"/>
        </w:rPr>
        <w:t>modne</w:t>
      </w:r>
      <w:r w:rsidR="3116E8B5" w:rsidRPr="0032052D">
        <w:rPr>
          <w:rFonts w:ascii="Arial Nova" w:eastAsiaTheme="minorEastAsia" w:hAnsi="Arial Nova"/>
        </w:rPr>
        <w:t xml:space="preserve"> og</w:t>
      </w:r>
      <w:r w:rsidR="19FE9E39" w:rsidRPr="0032052D">
        <w:rPr>
          <w:rFonts w:ascii="Arial Nova" w:eastAsiaTheme="minorEastAsia" w:hAnsi="Arial Nova"/>
        </w:rPr>
        <w:t xml:space="preserve"> råvarebaserte næringer </w:t>
      </w:r>
      <w:r w:rsidR="0916347C" w:rsidRPr="0032052D">
        <w:rPr>
          <w:rFonts w:ascii="Arial Nova" w:eastAsiaTheme="minorEastAsia" w:hAnsi="Arial Nova"/>
        </w:rPr>
        <w:t>med svak evne til å utvikle nye</w:t>
      </w:r>
      <w:r w:rsidR="415FE413" w:rsidRPr="0032052D">
        <w:rPr>
          <w:rFonts w:ascii="Arial Nova" w:eastAsiaTheme="minorEastAsia" w:hAnsi="Arial Nova"/>
        </w:rPr>
        <w:t>,</w:t>
      </w:r>
      <w:r w:rsidR="0916347C" w:rsidRPr="0032052D">
        <w:rPr>
          <w:rFonts w:ascii="Arial Nova" w:eastAsiaTheme="minorEastAsia" w:hAnsi="Arial Nova"/>
        </w:rPr>
        <w:t xml:space="preserve"> samfunnsbærende vekstnæringer</w:t>
      </w:r>
      <w:r w:rsidR="4EE648AC" w:rsidRPr="0032052D">
        <w:rPr>
          <w:rFonts w:ascii="Arial Nova" w:eastAsiaTheme="minorEastAsia" w:hAnsi="Arial Nova"/>
        </w:rPr>
        <w:t xml:space="preserve">. </w:t>
      </w:r>
      <w:r w:rsidR="5678207B" w:rsidRPr="0032052D">
        <w:rPr>
          <w:rFonts w:ascii="Arial Nova" w:eastAsiaTheme="minorEastAsia" w:hAnsi="Arial Nova"/>
        </w:rPr>
        <w:t>Omstilling</w:t>
      </w:r>
      <w:r w:rsidR="57DAD8FE" w:rsidRPr="0032052D">
        <w:rPr>
          <w:rFonts w:ascii="Arial Nova" w:eastAsiaTheme="minorEastAsia" w:hAnsi="Arial Nova"/>
        </w:rPr>
        <w:t>s</w:t>
      </w:r>
      <w:r w:rsidR="5678207B" w:rsidRPr="0032052D">
        <w:rPr>
          <w:rFonts w:ascii="Arial Nova" w:eastAsiaTheme="minorEastAsia" w:hAnsi="Arial Nova"/>
        </w:rPr>
        <w:t>b</w:t>
      </w:r>
      <w:r w:rsidR="3116E8B5" w:rsidRPr="0032052D">
        <w:rPr>
          <w:rFonts w:ascii="Arial Nova" w:eastAsiaTheme="minorEastAsia" w:hAnsi="Arial Nova"/>
        </w:rPr>
        <w:t>arometeret viser</w:t>
      </w:r>
      <w:r w:rsidR="7446637E" w:rsidRPr="0032052D">
        <w:rPr>
          <w:rFonts w:ascii="Arial Nova" w:eastAsiaTheme="minorEastAsia" w:hAnsi="Arial Nova"/>
        </w:rPr>
        <w:t xml:space="preserve"> samtidig at</w:t>
      </w:r>
      <w:r w:rsidR="19FE9E39" w:rsidRPr="0032052D">
        <w:rPr>
          <w:rFonts w:ascii="Arial Nova" w:eastAsiaTheme="minorEastAsia" w:hAnsi="Arial Nova"/>
        </w:rPr>
        <w:t xml:space="preserve"> Norge </w:t>
      </w:r>
      <w:r w:rsidR="4EE648AC" w:rsidRPr="0032052D">
        <w:rPr>
          <w:rFonts w:ascii="Arial Nova" w:eastAsiaTheme="minorEastAsia" w:hAnsi="Arial Nova"/>
        </w:rPr>
        <w:t xml:space="preserve">ligger betydelig </w:t>
      </w:r>
      <w:r w:rsidR="19FE9E39" w:rsidRPr="0032052D">
        <w:rPr>
          <w:rFonts w:ascii="Arial Nova" w:eastAsiaTheme="minorEastAsia" w:hAnsi="Arial Nova"/>
        </w:rPr>
        <w:t xml:space="preserve">bak våre nordiske naboer på alle </w:t>
      </w:r>
      <w:r w:rsidR="4EE648AC" w:rsidRPr="0032052D">
        <w:rPr>
          <w:rFonts w:ascii="Arial Nova" w:eastAsiaTheme="minorEastAsia" w:hAnsi="Arial Nova"/>
        </w:rPr>
        <w:t xml:space="preserve">de </w:t>
      </w:r>
      <w:r w:rsidR="19FE9E39" w:rsidRPr="0032052D">
        <w:rPr>
          <w:rFonts w:ascii="Arial Nova" w:eastAsiaTheme="minorEastAsia" w:hAnsi="Arial Nova"/>
        </w:rPr>
        <w:t>sentrale område</w:t>
      </w:r>
      <w:r w:rsidR="4EE648AC" w:rsidRPr="0032052D">
        <w:rPr>
          <w:rFonts w:ascii="Arial Nova" w:eastAsiaTheme="minorEastAsia" w:hAnsi="Arial Nova"/>
        </w:rPr>
        <w:t>ne som Draghi men</w:t>
      </w:r>
      <w:r w:rsidR="6885343B" w:rsidRPr="0032052D">
        <w:rPr>
          <w:rFonts w:ascii="Arial Nova" w:eastAsiaTheme="minorEastAsia" w:hAnsi="Arial Nova"/>
        </w:rPr>
        <w:t xml:space="preserve">er politikerne må prioritere for å styrke </w:t>
      </w:r>
      <w:r w:rsidR="19FE9E39" w:rsidRPr="0032052D">
        <w:rPr>
          <w:rFonts w:ascii="Arial Nova" w:eastAsiaTheme="minorEastAsia" w:hAnsi="Arial Nova"/>
        </w:rPr>
        <w:t>konkurransekraft</w:t>
      </w:r>
      <w:r w:rsidR="6885343B" w:rsidRPr="0032052D">
        <w:rPr>
          <w:rFonts w:ascii="Arial Nova" w:eastAsiaTheme="minorEastAsia" w:hAnsi="Arial Nova"/>
        </w:rPr>
        <w:t>en</w:t>
      </w:r>
      <w:r w:rsidR="19FE9E39" w:rsidRPr="0032052D">
        <w:rPr>
          <w:rFonts w:ascii="Arial Nova" w:eastAsiaTheme="minorEastAsia" w:hAnsi="Arial Nova"/>
        </w:rPr>
        <w:t>: FoU,</w:t>
      </w:r>
      <w:r w:rsidR="6885343B" w:rsidRPr="0032052D">
        <w:rPr>
          <w:rFonts w:ascii="Arial Nova" w:eastAsiaTheme="minorEastAsia" w:hAnsi="Arial Nova"/>
        </w:rPr>
        <w:t xml:space="preserve"> innovasjon,</w:t>
      </w:r>
      <w:r w:rsidR="19FE9E39" w:rsidRPr="0032052D">
        <w:rPr>
          <w:rFonts w:ascii="Arial Nova" w:eastAsiaTheme="minorEastAsia" w:hAnsi="Arial Nova"/>
        </w:rPr>
        <w:t xml:space="preserve"> risikokapital, </w:t>
      </w:r>
      <w:r w:rsidR="6885343B" w:rsidRPr="0032052D">
        <w:rPr>
          <w:rFonts w:ascii="Arial Nova" w:eastAsiaTheme="minorEastAsia" w:hAnsi="Arial Nova"/>
        </w:rPr>
        <w:t>og teknologiutvikling</w:t>
      </w:r>
      <w:r w:rsidR="19FE9E39" w:rsidRPr="0032052D">
        <w:rPr>
          <w:rFonts w:ascii="Arial Nova" w:eastAsiaTheme="minorEastAsia" w:hAnsi="Arial Nova"/>
        </w:rPr>
        <w:t xml:space="preserve">. </w:t>
      </w:r>
      <w:r w:rsidR="541F438C" w:rsidRPr="0032052D">
        <w:rPr>
          <w:rFonts w:ascii="Arial Nova" w:eastAsiaTheme="minorEastAsia" w:hAnsi="Arial Nova"/>
        </w:rPr>
        <w:t>Mens Spotify investerer rundt dobbelt så mye som de ti største selskapene på Oslo børs til sammen</w:t>
      </w:r>
      <w:r w:rsidR="00C7B276" w:rsidRPr="0032052D">
        <w:rPr>
          <w:rFonts w:ascii="Arial Nova" w:eastAsiaTheme="minorEastAsia" w:hAnsi="Arial Nova"/>
        </w:rPr>
        <w:t>,</w:t>
      </w:r>
      <w:r w:rsidR="541F438C" w:rsidRPr="0032052D">
        <w:rPr>
          <w:rFonts w:ascii="Arial Nova" w:eastAsiaTheme="minorEastAsia" w:hAnsi="Arial Nova"/>
        </w:rPr>
        <w:t xml:space="preserve"> investerer </w:t>
      </w:r>
      <w:r w:rsidR="19FE9E39" w:rsidRPr="0032052D">
        <w:rPr>
          <w:rFonts w:ascii="Arial Nova" w:eastAsiaTheme="minorEastAsia" w:hAnsi="Arial Nova"/>
        </w:rPr>
        <w:t xml:space="preserve">AstraZeneca alene </w:t>
      </w:r>
      <w:r w:rsidR="541F438C" w:rsidRPr="0032052D">
        <w:rPr>
          <w:rFonts w:ascii="Arial Nova" w:eastAsiaTheme="minorEastAsia" w:hAnsi="Arial Nova"/>
        </w:rPr>
        <w:t xml:space="preserve">dobbelt så mye i forskning som </w:t>
      </w:r>
      <w:r w:rsidR="00C7B276" w:rsidRPr="0032052D">
        <w:rPr>
          <w:rFonts w:ascii="Arial Nova" w:eastAsiaTheme="minorEastAsia" w:hAnsi="Arial Nova"/>
        </w:rPr>
        <w:t>hele norsk næringsliv</w:t>
      </w:r>
      <w:r w:rsidR="2E3D5FC6" w:rsidRPr="0032052D">
        <w:rPr>
          <w:rFonts w:ascii="Arial Nova" w:eastAsiaTheme="minorEastAsia" w:hAnsi="Arial Nova"/>
        </w:rPr>
        <w:t>.</w:t>
      </w:r>
      <w:r w:rsidR="19FE9E39" w:rsidRPr="0032052D">
        <w:rPr>
          <w:rFonts w:ascii="Arial Nova" w:eastAsiaTheme="minorEastAsia" w:hAnsi="Arial Nova"/>
        </w:rPr>
        <w:t xml:space="preserve"> </w:t>
      </w:r>
      <w:r w:rsidR="00C7B276" w:rsidRPr="0032052D">
        <w:rPr>
          <w:rFonts w:ascii="Arial Nova" w:eastAsiaTheme="minorEastAsia" w:hAnsi="Arial Nova"/>
        </w:rPr>
        <w:t>Effekten av dette</w:t>
      </w:r>
      <w:r w:rsidR="541F438C" w:rsidRPr="0032052D">
        <w:rPr>
          <w:rFonts w:ascii="Arial Nova" w:eastAsiaTheme="minorEastAsia" w:hAnsi="Arial Nova"/>
        </w:rPr>
        <w:t xml:space="preserve"> ser vi tydelig</w:t>
      </w:r>
      <w:r w:rsidR="2C45C6F9" w:rsidRPr="0032052D">
        <w:rPr>
          <w:rFonts w:ascii="Arial Nova" w:eastAsiaTheme="minorEastAsia" w:hAnsi="Arial Nova"/>
        </w:rPr>
        <w:t xml:space="preserve">. </w:t>
      </w:r>
      <w:r w:rsidR="19FE9E39" w:rsidRPr="0032052D">
        <w:rPr>
          <w:rFonts w:ascii="Arial Nova" w:eastAsiaTheme="minorEastAsia" w:hAnsi="Arial Nova"/>
        </w:rPr>
        <w:t>Sverige og Danmark</w:t>
      </w:r>
      <w:r w:rsidR="541F438C" w:rsidRPr="0032052D">
        <w:rPr>
          <w:rFonts w:ascii="Arial Nova" w:eastAsiaTheme="minorEastAsia" w:hAnsi="Arial Nova"/>
        </w:rPr>
        <w:t xml:space="preserve"> </w:t>
      </w:r>
      <w:r w:rsidR="19FE9E39" w:rsidRPr="0032052D">
        <w:rPr>
          <w:rFonts w:ascii="Arial Nova" w:eastAsiaTheme="minorEastAsia" w:hAnsi="Arial Nova"/>
        </w:rPr>
        <w:t xml:space="preserve">høster </w:t>
      </w:r>
      <w:r w:rsidR="2C45C6F9" w:rsidRPr="0032052D">
        <w:rPr>
          <w:rFonts w:ascii="Arial Nova" w:eastAsiaTheme="minorEastAsia" w:hAnsi="Arial Nova"/>
        </w:rPr>
        <w:t xml:space="preserve">nå </w:t>
      </w:r>
      <w:r w:rsidR="19FE9E39" w:rsidRPr="0032052D">
        <w:rPr>
          <w:rFonts w:ascii="Arial Nova" w:eastAsiaTheme="minorEastAsia" w:hAnsi="Arial Nova"/>
        </w:rPr>
        <w:t>verdie</w:t>
      </w:r>
      <w:r w:rsidR="2C45C6F9" w:rsidRPr="0032052D">
        <w:rPr>
          <w:rFonts w:ascii="Arial Nova" w:eastAsiaTheme="minorEastAsia" w:hAnsi="Arial Nova"/>
        </w:rPr>
        <w:t xml:space="preserve">ne </w:t>
      </w:r>
      <w:r w:rsidR="5ABC2319" w:rsidRPr="0032052D">
        <w:rPr>
          <w:rFonts w:ascii="Arial Nova" w:eastAsiaTheme="minorEastAsia" w:hAnsi="Arial Nova"/>
        </w:rPr>
        <w:t xml:space="preserve">og </w:t>
      </w:r>
      <w:r w:rsidR="2C45C6F9" w:rsidRPr="0032052D">
        <w:rPr>
          <w:rFonts w:ascii="Arial Nova" w:eastAsiaTheme="minorEastAsia" w:hAnsi="Arial Nova"/>
        </w:rPr>
        <w:t xml:space="preserve">bygger nytt næringsliv på toppen av </w:t>
      </w:r>
      <w:r w:rsidR="19FE9E39" w:rsidRPr="0032052D">
        <w:rPr>
          <w:rFonts w:ascii="Arial Nova" w:eastAsiaTheme="minorEastAsia" w:hAnsi="Arial Nova"/>
        </w:rPr>
        <w:t>den teknologiske transformasjonen</w:t>
      </w:r>
      <w:r w:rsidR="4B06E05C" w:rsidRPr="0032052D">
        <w:rPr>
          <w:rFonts w:ascii="Arial Nova" w:eastAsiaTheme="minorEastAsia" w:hAnsi="Arial Nova"/>
        </w:rPr>
        <w:t xml:space="preserve">. Samtidig består </w:t>
      </w:r>
      <w:r w:rsidR="681E5FC7" w:rsidRPr="0032052D">
        <w:rPr>
          <w:rFonts w:ascii="Arial Nova" w:eastAsiaTheme="minorEastAsia" w:hAnsi="Arial Nova"/>
        </w:rPr>
        <w:t>næringsstrukturen i Norge av nøyaktig de samme selskapene nå som for 20 år siden</w:t>
      </w:r>
      <w:r w:rsidR="5A54B43B" w:rsidRPr="0032052D">
        <w:rPr>
          <w:rFonts w:ascii="Arial Nova" w:eastAsiaTheme="minorEastAsia" w:hAnsi="Arial Nova"/>
        </w:rPr>
        <w:t>, med om lag samme markedsverdier, uten at vi har tatt del i den massive verdiveksten som våre naboer har nytt godt av</w:t>
      </w:r>
      <w:r w:rsidR="681E5FC7" w:rsidRPr="0032052D">
        <w:rPr>
          <w:rFonts w:ascii="Arial Nova" w:eastAsiaTheme="minorEastAsia" w:hAnsi="Arial Nova"/>
        </w:rPr>
        <w:t xml:space="preserve">. </w:t>
      </w:r>
    </w:p>
    <w:p w14:paraId="504E0EB4" w14:textId="77777777" w:rsidR="003B72D4" w:rsidRPr="0032052D" w:rsidRDefault="003B72D4" w:rsidP="1E8ED273">
      <w:pPr>
        <w:jc w:val="right"/>
        <w:rPr>
          <w:rFonts w:ascii="Arial Nova" w:eastAsiaTheme="minorEastAsia" w:hAnsi="Arial Nova"/>
        </w:rPr>
      </w:pPr>
    </w:p>
    <w:p w14:paraId="2FBEE756" w14:textId="179C7945" w:rsidR="003B72D4" w:rsidRPr="0032052D" w:rsidRDefault="790066D4" w:rsidP="21C8F020">
      <w:pPr>
        <w:jc w:val="both"/>
        <w:rPr>
          <w:rFonts w:ascii="Arial Nova" w:eastAsiaTheme="minorEastAsia" w:hAnsi="Arial Nova"/>
        </w:rPr>
      </w:pPr>
      <w:r w:rsidRPr="0032052D">
        <w:rPr>
          <w:rFonts w:ascii="Arial Nova" w:eastAsiaTheme="minorEastAsia" w:hAnsi="Arial Nova"/>
        </w:rPr>
        <w:t xml:space="preserve">Statsbudsjettet for 2026 </w:t>
      </w:r>
      <w:r w:rsidR="39BDDB7F" w:rsidRPr="0032052D">
        <w:rPr>
          <w:rFonts w:ascii="Arial Nova" w:eastAsiaTheme="minorEastAsia" w:hAnsi="Arial Nova"/>
        </w:rPr>
        <w:t>bør</w:t>
      </w:r>
      <w:r w:rsidRPr="0032052D">
        <w:rPr>
          <w:rFonts w:ascii="Arial Nova" w:eastAsiaTheme="minorEastAsia" w:hAnsi="Arial Nova"/>
        </w:rPr>
        <w:t xml:space="preserve"> derfor markere et tydelig taktskifte. Norge trenger en helhetlig politikk for </w:t>
      </w:r>
      <w:r w:rsidR="118F7855" w:rsidRPr="0032052D">
        <w:rPr>
          <w:rFonts w:ascii="Arial Nova" w:eastAsiaTheme="minorEastAsia" w:hAnsi="Arial Nova"/>
        </w:rPr>
        <w:t>å styrke vår konkurransekraft</w:t>
      </w:r>
      <w:r w:rsidR="089AB143" w:rsidRPr="0032052D">
        <w:rPr>
          <w:rFonts w:ascii="Arial Nova" w:eastAsiaTheme="minorEastAsia" w:hAnsi="Arial Nova"/>
        </w:rPr>
        <w:t xml:space="preserve"> gjennom satsing på </w:t>
      </w:r>
      <w:r w:rsidRPr="0032052D">
        <w:rPr>
          <w:rFonts w:ascii="Arial Nova" w:eastAsiaTheme="minorEastAsia" w:hAnsi="Arial Nova"/>
        </w:rPr>
        <w:t>forskning, innovasjon</w:t>
      </w:r>
      <w:r w:rsidR="118F7855" w:rsidRPr="0032052D">
        <w:rPr>
          <w:rFonts w:ascii="Arial Nova" w:eastAsiaTheme="minorEastAsia" w:hAnsi="Arial Nova"/>
        </w:rPr>
        <w:t xml:space="preserve">, digitalisering </w:t>
      </w:r>
      <w:r w:rsidRPr="0032052D">
        <w:rPr>
          <w:rFonts w:ascii="Arial Nova" w:eastAsiaTheme="minorEastAsia" w:hAnsi="Arial Nova"/>
        </w:rPr>
        <w:t xml:space="preserve">og kompetanse. </w:t>
      </w:r>
      <w:r w:rsidR="54DED644" w:rsidRPr="0032052D">
        <w:rPr>
          <w:rFonts w:ascii="Arial Nova" w:eastAsiaTheme="minorEastAsia" w:hAnsi="Arial Nova"/>
        </w:rPr>
        <w:t>Dette er avgjørende for å kunne bygge nye</w:t>
      </w:r>
      <w:r w:rsidRPr="0032052D">
        <w:rPr>
          <w:rFonts w:ascii="Arial Nova" w:eastAsiaTheme="minorEastAsia" w:hAnsi="Arial Nova"/>
        </w:rPr>
        <w:t xml:space="preserve"> vekstnæringer som kan erstatte oljeinntektene og forsvare vår posisjon i en verden der verdiskaping i økende grad skjer gjennom </w:t>
      </w:r>
      <w:r w:rsidR="3EF3A35C" w:rsidRPr="0032052D">
        <w:rPr>
          <w:rFonts w:ascii="Arial Nova" w:eastAsiaTheme="minorEastAsia" w:hAnsi="Arial Nova"/>
        </w:rPr>
        <w:t xml:space="preserve">utnyttelse av ny kunnskap og </w:t>
      </w:r>
      <w:r w:rsidR="7EBB7ED8" w:rsidRPr="0032052D">
        <w:rPr>
          <w:rFonts w:ascii="Arial Nova" w:eastAsiaTheme="minorEastAsia" w:hAnsi="Arial Nova"/>
        </w:rPr>
        <w:t xml:space="preserve">ny </w:t>
      </w:r>
      <w:r w:rsidRPr="0032052D">
        <w:rPr>
          <w:rFonts w:ascii="Arial Nova" w:eastAsiaTheme="minorEastAsia" w:hAnsi="Arial Nova"/>
        </w:rPr>
        <w:t>teknologi.</w:t>
      </w:r>
    </w:p>
    <w:p w14:paraId="5A05C099" w14:textId="77777777" w:rsidR="006A6443" w:rsidRPr="0032052D" w:rsidRDefault="006A6443" w:rsidP="16857D76">
      <w:pPr>
        <w:rPr>
          <w:rFonts w:ascii="Arial Nova" w:eastAsiaTheme="minorEastAsia" w:hAnsi="Arial Nova"/>
        </w:rPr>
      </w:pPr>
    </w:p>
    <w:p w14:paraId="2B4EB42C" w14:textId="27726490" w:rsidR="00967616" w:rsidRPr="0032052D" w:rsidRDefault="00967616" w:rsidP="00BC2E80">
      <w:pPr>
        <w:pStyle w:val="Overskrift3"/>
        <w:rPr>
          <w:rFonts w:ascii="Arial Nova" w:eastAsiaTheme="minorEastAsia" w:hAnsi="Arial Nova"/>
          <w:color w:val="0A7A70"/>
        </w:rPr>
      </w:pPr>
      <w:r w:rsidRPr="0032052D">
        <w:rPr>
          <w:rFonts w:ascii="Arial Nova" w:eastAsiaTheme="minorEastAsia" w:hAnsi="Arial Nova"/>
          <w:color w:val="0A7A70"/>
        </w:rPr>
        <w:t>Et innovasjonsfremmende skattesystem:</w:t>
      </w:r>
    </w:p>
    <w:p w14:paraId="1706B7F6" w14:textId="3429B131" w:rsidR="00967616" w:rsidRPr="0032052D" w:rsidRDefault="003C2038" w:rsidP="00EC5D08">
      <w:pPr>
        <w:jc w:val="both"/>
        <w:rPr>
          <w:rFonts w:ascii="Arial Nova" w:eastAsiaTheme="minorEastAsia" w:hAnsi="Arial Nova"/>
        </w:rPr>
      </w:pPr>
      <w:r w:rsidRPr="0032052D">
        <w:rPr>
          <w:rFonts w:ascii="Arial Nova" w:eastAsiaTheme="minorEastAsia" w:hAnsi="Arial Nova"/>
        </w:rPr>
        <w:t>Skattesystemet må ikke bare sikre inntekter til staten. Det må også styrke evnen til å skape dem. I dag bidrar skattepolitikken i for liten grad til å fremme innovasjon, investeringer og vekst i kunnskaps- og teknologibaserte næringer. Formuesskatten, utflyttingsskatten og svakere FoU-insentiver svekker norsk eierskap og gjør det vanskeligere å bygge de vekstnæringene vi skal leve av etter oljealderen. Skal Norge lykkes med omstillingen, må Stortinget bruke det varslede skatteforliket til å legge grunnlaget for et innovasjonsfremmende skattesystem som premierer investeringer i forskning, teknologi,</w:t>
      </w:r>
      <w:r w:rsidR="002E4B91" w:rsidRPr="0032052D">
        <w:rPr>
          <w:rFonts w:ascii="Arial Nova" w:eastAsiaTheme="minorEastAsia" w:hAnsi="Arial Nova"/>
        </w:rPr>
        <w:t xml:space="preserve"> kompetanse</w:t>
      </w:r>
      <w:r w:rsidR="0032581A" w:rsidRPr="0032052D">
        <w:rPr>
          <w:rFonts w:ascii="Arial Nova" w:eastAsiaTheme="minorEastAsia" w:hAnsi="Arial Nova"/>
        </w:rPr>
        <w:t>,</w:t>
      </w:r>
      <w:r w:rsidRPr="0032052D">
        <w:rPr>
          <w:rFonts w:ascii="Arial Nova" w:eastAsiaTheme="minorEastAsia" w:hAnsi="Arial Nova"/>
        </w:rPr>
        <w:t xml:space="preserve"> gründerskap og</w:t>
      </w:r>
      <w:r w:rsidR="0032581A" w:rsidRPr="0032052D">
        <w:rPr>
          <w:rFonts w:ascii="Arial Nova" w:eastAsiaTheme="minorEastAsia" w:hAnsi="Arial Nova"/>
        </w:rPr>
        <w:t xml:space="preserve"> gjør det lettere å få tilgang til</w:t>
      </w:r>
      <w:r w:rsidRPr="0032052D">
        <w:rPr>
          <w:rFonts w:ascii="Arial Nova" w:eastAsiaTheme="minorEastAsia" w:hAnsi="Arial Nova"/>
        </w:rPr>
        <w:t xml:space="preserve"> risikovillig kapital. </w:t>
      </w:r>
    </w:p>
    <w:p w14:paraId="5B084851" w14:textId="77777777" w:rsidR="0032581A" w:rsidRPr="0032052D" w:rsidRDefault="0032581A" w:rsidP="16857D76">
      <w:pPr>
        <w:rPr>
          <w:rFonts w:ascii="Arial Nova" w:eastAsiaTheme="minorEastAsia" w:hAnsi="Arial Nova"/>
        </w:rPr>
      </w:pPr>
    </w:p>
    <w:p w14:paraId="78C8C335" w14:textId="6FF12EF5" w:rsidR="0032581A" w:rsidRPr="0032052D" w:rsidRDefault="00EC5D08" w:rsidP="16857D76">
      <w:pPr>
        <w:rPr>
          <w:rFonts w:ascii="Arial Nova" w:eastAsiaTheme="minorEastAsia" w:hAnsi="Arial Nova"/>
        </w:rPr>
      </w:pPr>
      <w:r w:rsidRPr="0032052D">
        <w:rPr>
          <w:rFonts w:ascii="Arial Nova" w:eastAsiaTheme="minorEastAsia" w:hAnsi="Arial Nova"/>
        </w:rPr>
        <w:t>Vi vil videre omtale noen grep som bør gjøres for å sikre et skattesystem som både er omfordelende</w:t>
      </w:r>
      <w:r w:rsidR="007F4919" w:rsidRPr="0032052D">
        <w:rPr>
          <w:rFonts w:ascii="Arial Nova" w:eastAsiaTheme="minorEastAsia" w:hAnsi="Arial Nova"/>
        </w:rPr>
        <w:t xml:space="preserve"> – uten store lettelser</w:t>
      </w:r>
      <w:r w:rsidRPr="0032052D">
        <w:rPr>
          <w:rFonts w:ascii="Arial Nova" w:eastAsiaTheme="minorEastAsia" w:hAnsi="Arial Nova"/>
        </w:rPr>
        <w:t xml:space="preserve">, men </w:t>
      </w:r>
      <w:r w:rsidR="007F4919" w:rsidRPr="0032052D">
        <w:rPr>
          <w:rFonts w:ascii="Arial Nova" w:eastAsiaTheme="minorEastAsia" w:hAnsi="Arial Nova"/>
        </w:rPr>
        <w:t xml:space="preserve">som </w:t>
      </w:r>
      <w:r w:rsidRPr="0032052D">
        <w:rPr>
          <w:rFonts w:ascii="Arial Nova" w:eastAsiaTheme="minorEastAsia" w:hAnsi="Arial Nova"/>
        </w:rPr>
        <w:t>sikrer omstilling og innovasjon:</w:t>
      </w:r>
    </w:p>
    <w:p w14:paraId="00D21D4E" w14:textId="77777777" w:rsidR="00EC5D08" w:rsidRDefault="00EC5D08" w:rsidP="16857D76">
      <w:pPr>
        <w:rPr>
          <w:rFonts w:asciiTheme="minorHAnsi" w:eastAsiaTheme="minorEastAsia" w:hAnsiTheme="minorHAnsi"/>
        </w:rPr>
      </w:pPr>
    </w:p>
    <w:p w14:paraId="2C191D59" w14:textId="77777777" w:rsidR="00D1032E" w:rsidRPr="004A4C98" w:rsidRDefault="00D1032E" w:rsidP="004A4C98">
      <w:pPr>
        <w:pStyle w:val="Overskrift4"/>
        <w:rPr>
          <w:color w:val="0A7A70"/>
        </w:rPr>
      </w:pPr>
      <w:r w:rsidRPr="004A4C98">
        <w:rPr>
          <w:color w:val="0A7A70"/>
        </w:rPr>
        <w:t>Opsjonsskatt: </w:t>
      </w:r>
    </w:p>
    <w:p w14:paraId="5A879C3F" w14:textId="77777777" w:rsidR="00D1032E" w:rsidRPr="00D1032E" w:rsidRDefault="00D1032E" w:rsidP="00D1032E">
      <w:pPr>
        <w:rPr>
          <w:rFonts w:ascii="Arial Nova" w:eastAsiaTheme="minorEastAsia" w:hAnsi="Arial Nova"/>
        </w:rPr>
      </w:pPr>
      <w:r w:rsidRPr="00D1032E">
        <w:rPr>
          <w:rFonts w:ascii="Arial Nova" w:eastAsiaTheme="minorEastAsia" w:hAnsi="Arial Nova"/>
        </w:rPr>
        <w:t>Stortinget fastsatte i vedtak nr. 800 (2023-2024) at opsjonsskatteregelverket skulle endres slik at vilkårene for å benytte ordningen utvides til å omfatte bedrifter med inntil 150 ansatte, som ikke er eldre enn 12 år, og med en balansesum på inntil 200 millioner kroner. Regjeringen har kun delvis fulgt opp da opsjonsskatten ble endret i 2025. </w:t>
      </w:r>
    </w:p>
    <w:p w14:paraId="1F821094" w14:textId="77777777" w:rsidR="00D1032E" w:rsidRPr="00D1032E" w:rsidRDefault="00D1032E" w:rsidP="00D1032E">
      <w:pPr>
        <w:rPr>
          <w:rFonts w:ascii="Arial Nova" w:eastAsiaTheme="minorEastAsia" w:hAnsi="Arial Nova"/>
        </w:rPr>
      </w:pPr>
      <w:r w:rsidRPr="00D1032E">
        <w:rPr>
          <w:rFonts w:ascii="Arial Nova" w:eastAsiaTheme="minorEastAsia" w:hAnsi="Arial Nova"/>
        </w:rPr>
        <w:t> </w:t>
      </w:r>
    </w:p>
    <w:p w14:paraId="5BC2C2A0" w14:textId="1C951688" w:rsidR="00D1032E" w:rsidRPr="00D1032E" w:rsidRDefault="00D1032E" w:rsidP="00D1032E">
      <w:pPr>
        <w:rPr>
          <w:rFonts w:ascii="Arial Nova" w:eastAsiaTheme="minorEastAsia" w:hAnsi="Arial Nova"/>
        </w:rPr>
      </w:pPr>
      <w:r w:rsidRPr="00D1032E">
        <w:rPr>
          <w:rFonts w:ascii="Arial Nova" w:eastAsiaTheme="minorEastAsia" w:hAnsi="Arial Nova"/>
        </w:rPr>
        <w:lastRenderedPageBreak/>
        <w:t>I de nye bestemmelsene valgte regjeringen å videreføre en særregel om at selskapet må ha maksimalt 80 millioner kroner i driftsinntekter for å kunne benytte opsjonsordningen til tross for at Stortinget i sitt vedtak ønsket at kravet basert på driftsinntekter skulle </w:t>
      </w:r>
      <w:r w:rsidRPr="00D1032E">
        <w:rPr>
          <w:rFonts w:ascii="Arial Nova" w:eastAsiaTheme="minorEastAsia" w:hAnsi="Arial Nova"/>
          <w:u w:val="single"/>
        </w:rPr>
        <w:t>erstattes</w:t>
      </w:r>
      <w:r w:rsidRPr="00D1032E">
        <w:rPr>
          <w:rFonts w:ascii="Arial Nova" w:eastAsiaTheme="minorEastAsia" w:hAnsi="Arial Nova"/>
        </w:rPr>
        <w:t xml:space="preserve"> med kravet om balansesum på inntil 200 millioner kroner. Dette medfører at ordningen i dag er langt mer innskrenkende enn det </w:t>
      </w:r>
      <w:r w:rsidR="002D209E">
        <w:rPr>
          <w:rFonts w:ascii="Arial Nova" w:eastAsiaTheme="minorEastAsia" w:hAnsi="Arial Nova"/>
        </w:rPr>
        <w:t>S</w:t>
      </w:r>
      <w:r w:rsidRPr="00D1032E">
        <w:rPr>
          <w:rFonts w:ascii="Arial Nova" w:eastAsiaTheme="minorEastAsia" w:hAnsi="Arial Nova"/>
        </w:rPr>
        <w:t>tortinget la til grunn til da de vedtok å utvide ordningen.</w:t>
      </w:r>
    </w:p>
    <w:p w14:paraId="59B14B31" w14:textId="77777777" w:rsidR="00D1032E" w:rsidRPr="00D1032E" w:rsidRDefault="00D1032E" w:rsidP="00D1032E">
      <w:pPr>
        <w:rPr>
          <w:rFonts w:ascii="Arial Nova" w:eastAsiaTheme="minorEastAsia" w:hAnsi="Arial Nova"/>
        </w:rPr>
      </w:pPr>
      <w:r w:rsidRPr="00D1032E">
        <w:rPr>
          <w:rFonts w:ascii="Arial Nova" w:eastAsiaTheme="minorEastAsia" w:hAnsi="Arial Nova"/>
        </w:rPr>
        <w:t> </w:t>
      </w:r>
    </w:p>
    <w:p w14:paraId="019E7331" w14:textId="77777777" w:rsidR="00D1032E" w:rsidRPr="00D1032E" w:rsidRDefault="00D1032E" w:rsidP="00D1032E">
      <w:pPr>
        <w:rPr>
          <w:rFonts w:ascii="Arial Nova" w:eastAsiaTheme="minorEastAsia" w:hAnsi="Arial Nova"/>
        </w:rPr>
      </w:pPr>
      <w:r w:rsidRPr="00D1032E">
        <w:rPr>
          <w:rFonts w:ascii="Arial Nova" w:eastAsiaTheme="minorEastAsia" w:hAnsi="Arial Nova"/>
          <w:b/>
          <w:bCs/>
        </w:rPr>
        <w:t>Verbal:</w:t>
      </w:r>
    </w:p>
    <w:p w14:paraId="36B5D0DB" w14:textId="77777777" w:rsidR="00D1032E" w:rsidRPr="00D1032E" w:rsidRDefault="00D1032E" w:rsidP="00D1032E">
      <w:pPr>
        <w:numPr>
          <w:ilvl w:val="0"/>
          <w:numId w:val="5"/>
        </w:numPr>
        <w:rPr>
          <w:rFonts w:ascii="Arial Nova" w:eastAsiaTheme="minorEastAsia" w:hAnsi="Arial Nova"/>
        </w:rPr>
      </w:pPr>
      <w:r w:rsidRPr="00D1032E">
        <w:rPr>
          <w:rFonts w:ascii="Arial Nova" w:eastAsiaTheme="minorEastAsia" w:hAnsi="Arial Nova"/>
        </w:rPr>
        <w:t>Stortinget ber regjeringen fjerne kravet til maksimale driftsinntekter på 80 millioner kroner for å sikre at opsjonsskatteregelverket fullt ut implementeres i samsvar med Stortingets vedtak.</w:t>
      </w:r>
    </w:p>
    <w:p w14:paraId="781A21EC" w14:textId="77777777" w:rsidR="00D1032E" w:rsidRPr="00D1032E" w:rsidRDefault="00D1032E" w:rsidP="00D1032E">
      <w:pPr>
        <w:rPr>
          <w:rFonts w:ascii="Arial Nova" w:eastAsiaTheme="minorEastAsia" w:hAnsi="Arial Nova"/>
        </w:rPr>
      </w:pPr>
    </w:p>
    <w:p w14:paraId="1D94412A" w14:textId="0DB4825F" w:rsidR="00D1032E" w:rsidRPr="004A4C98" w:rsidRDefault="00D1032E" w:rsidP="004A4C98">
      <w:pPr>
        <w:pStyle w:val="Overskrift4"/>
        <w:rPr>
          <w:color w:val="0A7A70"/>
        </w:rPr>
      </w:pPr>
      <w:r w:rsidRPr="004A4C98">
        <w:rPr>
          <w:color w:val="0A7A70"/>
        </w:rPr>
        <w:t>Utflytterskatt (</w:t>
      </w:r>
      <w:proofErr w:type="spellStart"/>
      <w:r w:rsidRPr="004A4C98">
        <w:rPr>
          <w:color w:val="0A7A70"/>
        </w:rPr>
        <w:t>exitskatt</w:t>
      </w:r>
      <w:proofErr w:type="spellEnd"/>
      <w:r w:rsidRPr="004A4C98">
        <w:rPr>
          <w:color w:val="0A7A70"/>
        </w:rPr>
        <w:t>): </w:t>
      </w:r>
    </w:p>
    <w:p w14:paraId="5B94A76C" w14:textId="77777777" w:rsidR="00D1032E" w:rsidRPr="00D1032E" w:rsidRDefault="00D1032E" w:rsidP="00D1032E">
      <w:pPr>
        <w:rPr>
          <w:rFonts w:ascii="Arial Nova" w:eastAsiaTheme="minorEastAsia" w:hAnsi="Arial Nova"/>
        </w:rPr>
      </w:pPr>
      <w:proofErr w:type="spellStart"/>
      <w:r w:rsidRPr="00D1032E">
        <w:rPr>
          <w:rFonts w:ascii="Arial Nova" w:eastAsiaTheme="minorEastAsia" w:hAnsi="Arial Nova"/>
        </w:rPr>
        <w:t>Exitskatten</w:t>
      </w:r>
      <w:proofErr w:type="spellEnd"/>
      <w:r w:rsidRPr="00D1032E">
        <w:rPr>
          <w:rFonts w:ascii="Arial Nova" w:eastAsiaTheme="minorEastAsia" w:hAnsi="Arial Nova"/>
        </w:rPr>
        <w:t xml:space="preserve"> er blitt et alvorlig hinder for både gründere, investorer og internasjonale arbeidstakere som vurderer å satse i Norge. Skatten, slik den ble utformet i 2024, bryter med sentrale skatterettslige prinsipper og fungerer i praksis som en mobilitetsbarriere. Den rammer ikke bare skattemotivert utflytting, men også helt vanlige situasjoner der personer flytter midlertidig for arbeid, studier eller for å videreutvikle egen virksomhet. </w:t>
      </w:r>
    </w:p>
    <w:p w14:paraId="70E7B8CB" w14:textId="77777777" w:rsidR="00D1032E" w:rsidRPr="00D1032E" w:rsidRDefault="00D1032E" w:rsidP="00D1032E">
      <w:pPr>
        <w:rPr>
          <w:rFonts w:ascii="Arial Nova" w:eastAsiaTheme="minorEastAsia" w:hAnsi="Arial Nova"/>
        </w:rPr>
      </w:pPr>
      <w:r w:rsidRPr="00D1032E">
        <w:rPr>
          <w:rFonts w:ascii="Arial Nova" w:eastAsiaTheme="minorEastAsia" w:hAnsi="Arial Nova"/>
        </w:rPr>
        <w:t> </w:t>
      </w:r>
    </w:p>
    <w:p w14:paraId="04A9266E" w14:textId="77777777" w:rsidR="00D1032E" w:rsidRPr="00D1032E" w:rsidRDefault="00D1032E" w:rsidP="00D1032E">
      <w:pPr>
        <w:rPr>
          <w:rFonts w:ascii="Arial Nova" w:eastAsiaTheme="minorEastAsia" w:hAnsi="Arial Nova"/>
        </w:rPr>
      </w:pPr>
      <w:r w:rsidRPr="00D1032E">
        <w:rPr>
          <w:rFonts w:ascii="Arial Nova" w:eastAsiaTheme="minorEastAsia" w:hAnsi="Arial Nova"/>
        </w:rPr>
        <w:t xml:space="preserve">Når Norge trenger å tiltrekke seg kapital og kompetanse for å lykkes med grønn og digital omstilling, sender </w:t>
      </w:r>
      <w:proofErr w:type="spellStart"/>
      <w:r w:rsidRPr="00D1032E">
        <w:rPr>
          <w:rFonts w:ascii="Arial Nova" w:eastAsiaTheme="minorEastAsia" w:hAnsi="Arial Nova"/>
        </w:rPr>
        <w:t>exitskatten</w:t>
      </w:r>
      <w:proofErr w:type="spellEnd"/>
      <w:r w:rsidRPr="00D1032E">
        <w:rPr>
          <w:rFonts w:ascii="Arial Nova" w:eastAsiaTheme="minorEastAsia" w:hAnsi="Arial Nova"/>
        </w:rPr>
        <w:t xml:space="preserve"> et svært uheldig signal. Den reduserer Norges attraktivitet for internasjonale talenter og investorer, og skaper usikkerhet om rammevilkårene for oppstarts- og vekstselskaper. Reaksjonene fra teknologimiljøene er tydelige: Skatten svekker Norges troverdighet som gründerland. </w:t>
      </w:r>
    </w:p>
    <w:p w14:paraId="6AAD6158" w14:textId="06F142E4" w:rsidR="00D1032E" w:rsidRPr="00D1032E" w:rsidRDefault="00D1032E" w:rsidP="00D1032E">
      <w:pPr>
        <w:rPr>
          <w:rFonts w:ascii="Arial Nova" w:eastAsiaTheme="minorEastAsia" w:hAnsi="Arial Nova"/>
        </w:rPr>
      </w:pPr>
      <w:r w:rsidRPr="00D1032E">
        <w:rPr>
          <w:rFonts w:ascii="Arial Nova" w:eastAsiaTheme="minorEastAsia" w:hAnsi="Arial Nova"/>
        </w:rPr>
        <w:t>  </w:t>
      </w:r>
    </w:p>
    <w:p w14:paraId="187C65E8" w14:textId="77777777" w:rsidR="00D1032E" w:rsidRPr="00D1032E" w:rsidRDefault="00D1032E" w:rsidP="00D1032E">
      <w:pPr>
        <w:rPr>
          <w:rFonts w:ascii="Arial Nova" w:eastAsiaTheme="minorEastAsia" w:hAnsi="Arial Nova"/>
        </w:rPr>
      </w:pPr>
      <w:r w:rsidRPr="00D1032E">
        <w:rPr>
          <w:rFonts w:ascii="Arial Nova" w:eastAsiaTheme="minorEastAsia" w:hAnsi="Arial Nova"/>
          <w:b/>
          <w:bCs/>
        </w:rPr>
        <w:t>Verbaler:</w:t>
      </w:r>
    </w:p>
    <w:p w14:paraId="775E2F33" w14:textId="77777777" w:rsidR="00D1032E" w:rsidRPr="00D1032E" w:rsidRDefault="00D1032E" w:rsidP="00D1032E">
      <w:pPr>
        <w:numPr>
          <w:ilvl w:val="0"/>
          <w:numId w:val="6"/>
        </w:numPr>
        <w:rPr>
          <w:rFonts w:ascii="Arial Nova" w:eastAsiaTheme="minorEastAsia" w:hAnsi="Arial Nova"/>
        </w:rPr>
      </w:pPr>
      <w:r w:rsidRPr="00D1032E">
        <w:rPr>
          <w:rFonts w:ascii="Arial Nova" w:eastAsiaTheme="minorEastAsia" w:hAnsi="Arial Nova"/>
        </w:rPr>
        <w:t>Stortinget ber regjeringen gjennomføre et unntak fra utflytterskatten for utenlandsk arbeidskraft som flytter til Norge, slik at skatten ikke virker som en barriere for rekruttering av ekspertkompetanse.</w:t>
      </w:r>
    </w:p>
    <w:p w14:paraId="7345A106" w14:textId="77777777" w:rsidR="00D1032E" w:rsidRPr="00D1032E" w:rsidRDefault="00D1032E" w:rsidP="00D1032E">
      <w:pPr>
        <w:numPr>
          <w:ilvl w:val="0"/>
          <w:numId w:val="6"/>
        </w:numPr>
        <w:rPr>
          <w:rFonts w:ascii="Arial Nova" w:eastAsiaTheme="minorEastAsia" w:hAnsi="Arial Nova"/>
        </w:rPr>
      </w:pPr>
      <w:r w:rsidRPr="00D1032E">
        <w:rPr>
          <w:rFonts w:ascii="Arial Nova" w:eastAsiaTheme="minorEastAsia" w:hAnsi="Arial Nova"/>
        </w:rPr>
        <w:t>Stortinget ber regjeringen gjennomføre endringer i utflytterskatten som sikrer at bevegelsesfriheten til norske gründere opprettholdes.</w:t>
      </w:r>
    </w:p>
    <w:p w14:paraId="7A1E6D98" w14:textId="097ACA34" w:rsidR="00EC5D08" w:rsidRPr="00BD3C9D" w:rsidRDefault="00EC5D08" w:rsidP="16857D76">
      <w:pPr>
        <w:rPr>
          <w:rFonts w:ascii="Arial Nova" w:eastAsiaTheme="minorEastAsia" w:hAnsi="Arial Nova"/>
        </w:rPr>
      </w:pPr>
    </w:p>
    <w:p w14:paraId="1FDE7A1F" w14:textId="48C86ABD" w:rsidR="059365CC" w:rsidRPr="00BD3C9D" w:rsidRDefault="059365CC" w:rsidP="00BD3C9D">
      <w:pPr>
        <w:pStyle w:val="Overskrift3"/>
        <w:rPr>
          <w:rFonts w:ascii="Arial Nova" w:hAnsi="Arial Nova"/>
        </w:rPr>
      </w:pPr>
      <w:r w:rsidRPr="00BD3C9D">
        <w:rPr>
          <w:rFonts w:ascii="Arial Nova" w:hAnsi="Arial Nova"/>
          <w:color w:val="0A7A70"/>
        </w:rPr>
        <w:t>Skjerming av formuesskatt på investeringer i oppstarts- og vekstselskaper.</w:t>
      </w:r>
    </w:p>
    <w:p w14:paraId="49688D7D" w14:textId="66F1E635" w:rsidR="00517CE5" w:rsidRDefault="002A28D3" w:rsidP="005A159D">
      <w:pPr>
        <w:jc w:val="both"/>
        <w:rPr>
          <w:rFonts w:ascii="Arial Nova" w:eastAsia="Arial Nova" w:hAnsi="Arial Nova" w:cs="Arial Nova"/>
        </w:rPr>
      </w:pPr>
      <w:r w:rsidRPr="002A28D3">
        <w:rPr>
          <w:rFonts w:ascii="Arial Nova" w:eastAsiaTheme="minorEastAsia" w:hAnsi="Arial Nova"/>
        </w:rPr>
        <w:t>Formuesskatten rammer særlig eiere i teknologibaserte oppstarts- og vekstselskaper</w:t>
      </w:r>
      <w:r>
        <w:rPr>
          <w:rFonts w:ascii="Arial Nova" w:eastAsiaTheme="minorEastAsia" w:hAnsi="Arial Nova"/>
        </w:rPr>
        <w:t xml:space="preserve">. </w:t>
      </w:r>
      <w:r w:rsidRPr="002A28D3">
        <w:rPr>
          <w:rFonts w:ascii="Arial Nova" w:eastAsiaTheme="minorEastAsia" w:hAnsi="Arial Nova"/>
        </w:rPr>
        <w:t xml:space="preserve">I motsetning til tradisjonelle bedrifter som lånefinansierer vekst og gradvis bygger lønnsomhet, </w:t>
      </w:r>
      <w:r w:rsidR="004943F6">
        <w:rPr>
          <w:rFonts w:ascii="Arial Nova" w:eastAsiaTheme="minorEastAsia" w:hAnsi="Arial Nova"/>
        </w:rPr>
        <w:t>finansiere</w:t>
      </w:r>
      <w:r w:rsidR="009A6C3E">
        <w:rPr>
          <w:rFonts w:ascii="Arial Nova" w:eastAsiaTheme="minorEastAsia" w:hAnsi="Arial Nova"/>
        </w:rPr>
        <w:t xml:space="preserve">s </w:t>
      </w:r>
      <w:r w:rsidRPr="002A28D3">
        <w:rPr>
          <w:rFonts w:ascii="Arial Nova" w:eastAsiaTheme="minorEastAsia" w:hAnsi="Arial Nova"/>
        </w:rPr>
        <w:t xml:space="preserve">teknologiselskaper gjennom venturekapital </w:t>
      </w:r>
      <w:r w:rsidR="009A6C3E">
        <w:rPr>
          <w:rFonts w:ascii="Arial Nova" w:eastAsiaTheme="minorEastAsia" w:hAnsi="Arial Nova"/>
        </w:rPr>
        <w:t>for å håndtere la</w:t>
      </w:r>
      <w:r w:rsidR="006519BA">
        <w:rPr>
          <w:rFonts w:ascii="Arial Nova" w:eastAsiaTheme="minorEastAsia" w:hAnsi="Arial Nova"/>
        </w:rPr>
        <w:t>nge perioder med underskudd</w:t>
      </w:r>
      <w:r>
        <w:rPr>
          <w:rFonts w:ascii="Arial Nova" w:eastAsiaTheme="minorEastAsia" w:hAnsi="Arial Nova"/>
        </w:rPr>
        <w:t xml:space="preserve"> </w:t>
      </w:r>
      <w:r w:rsidR="006519BA">
        <w:rPr>
          <w:rFonts w:ascii="Arial Nova" w:eastAsiaTheme="minorEastAsia" w:hAnsi="Arial Nova"/>
        </w:rPr>
        <w:t xml:space="preserve">mens de </w:t>
      </w:r>
      <w:r w:rsidR="00FF2FC5">
        <w:rPr>
          <w:rFonts w:ascii="Arial Nova" w:eastAsiaTheme="minorEastAsia" w:hAnsi="Arial Nova"/>
        </w:rPr>
        <w:t xml:space="preserve">utvikler </w:t>
      </w:r>
      <w:r>
        <w:rPr>
          <w:rFonts w:ascii="Arial Nova" w:eastAsiaTheme="minorEastAsia" w:hAnsi="Arial Nova"/>
        </w:rPr>
        <w:t>helt nye markeder</w:t>
      </w:r>
      <w:r w:rsidRPr="002A28D3">
        <w:rPr>
          <w:rFonts w:ascii="Arial Nova" w:eastAsiaTheme="minorEastAsia" w:hAnsi="Arial Nova"/>
        </w:rPr>
        <w:t xml:space="preserve">. </w:t>
      </w:r>
      <w:r w:rsidR="00BA050E">
        <w:rPr>
          <w:rFonts w:ascii="Arial Nova" w:eastAsiaTheme="minorEastAsia" w:hAnsi="Arial Nova"/>
        </w:rPr>
        <w:t>Formuesskatten påløper da urealiserte verdier,</w:t>
      </w:r>
      <w:r w:rsidRPr="002A28D3">
        <w:rPr>
          <w:rFonts w:ascii="Arial Nova" w:eastAsiaTheme="minorEastAsia" w:hAnsi="Arial Nova"/>
        </w:rPr>
        <w:t xml:space="preserve"> lenge før selskapet har </w:t>
      </w:r>
      <w:r w:rsidR="00BA050E">
        <w:rPr>
          <w:rFonts w:ascii="Arial Nova" w:eastAsiaTheme="minorEastAsia" w:hAnsi="Arial Nova"/>
        </w:rPr>
        <w:t>overskudd</w:t>
      </w:r>
      <w:r w:rsidRPr="002A28D3">
        <w:rPr>
          <w:rFonts w:ascii="Arial Nova" w:eastAsiaTheme="minorEastAsia" w:hAnsi="Arial Nova"/>
        </w:rPr>
        <w:t xml:space="preserve"> til å dekke den.</w:t>
      </w:r>
      <w:r w:rsidR="1AF4C71E" w:rsidRPr="64102125">
        <w:rPr>
          <w:rFonts w:ascii="Arial Nova" w:eastAsiaTheme="minorEastAsia" w:hAnsi="Arial Nova"/>
        </w:rPr>
        <w:t xml:space="preserve"> </w:t>
      </w:r>
      <w:r w:rsidR="009A7E54" w:rsidRPr="009A7E54">
        <w:rPr>
          <w:rFonts w:ascii="Arial Nova" w:eastAsiaTheme="minorEastAsia" w:hAnsi="Arial Nova"/>
        </w:rPr>
        <w:t>For gründerne kan dette innebære en tvangsmessig utvanning av eierskap og kontroll i kritiske faser.</w:t>
      </w:r>
    </w:p>
    <w:p w14:paraId="2A5C1041" w14:textId="77777777" w:rsidR="00517CE5" w:rsidRDefault="00517CE5" w:rsidP="005A159D">
      <w:pPr>
        <w:jc w:val="both"/>
        <w:rPr>
          <w:rFonts w:ascii="Arial Nova" w:eastAsia="Arial Nova" w:hAnsi="Arial Nova" w:cs="Arial Nova"/>
        </w:rPr>
      </w:pPr>
    </w:p>
    <w:p w14:paraId="3799F1C5" w14:textId="662D080D" w:rsidR="005A159D" w:rsidRPr="00701223" w:rsidRDefault="009A7E54" w:rsidP="005A159D">
      <w:pPr>
        <w:jc w:val="both"/>
        <w:rPr>
          <w:rFonts w:ascii="Arial Nova" w:eastAsia="Arial Nova" w:hAnsi="Arial Nova" w:cs="Arial Nova"/>
        </w:rPr>
      </w:pPr>
      <w:r w:rsidRPr="009A7E54">
        <w:rPr>
          <w:rFonts w:ascii="Arial Nova" w:eastAsia="Arial Nova" w:hAnsi="Arial Nova" w:cs="Arial Nova"/>
        </w:rPr>
        <w:t xml:space="preserve">Formuesskatten blir dermed ikke bare et spørsmål om likviditet hos den enkelte eier. Det er en systemisk barriere mot fremvekst av de kunnskapsintensive næringene som norsk økonomi er avhengig av å utvikle i tiårene som kommer. </w:t>
      </w:r>
    </w:p>
    <w:p w14:paraId="15F5F5CD" w14:textId="77777777" w:rsidR="00343A95" w:rsidRDefault="00343A95" w:rsidP="00D45D23">
      <w:pPr>
        <w:jc w:val="both"/>
        <w:rPr>
          <w:rFonts w:ascii="Arial Nova" w:eastAsia="Arial Nova" w:hAnsi="Arial Nova" w:cs="Arial Nova"/>
        </w:rPr>
      </w:pPr>
    </w:p>
    <w:p w14:paraId="658AFC34" w14:textId="77777777" w:rsidR="00B13EF0" w:rsidRDefault="00B849A8" w:rsidP="2849BD0D">
      <w:pPr>
        <w:jc w:val="both"/>
        <w:rPr>
          <w:rFonts w:ascii="Arial Nova" w:eastAsia="Arial Nova" w:hAnsi="Arial Nova" w:cs="Arial Nova"/>
        </w:rPr>
      </w:pPr>
      <w:r w:rsidRPr="2849BD0D">
        <w:rPr>
          <w:rFonts w:ascii="Arial Nova" w:eastAsia="Arial Nova" w:hAnsi="Arial Nova" w:cs="Arial Nova"/>
        </w:rPr>
        <w:t>Utfordringene gründerne står ovenfor kan</w:t>
      </w:r>
      <w:r w:rsidR="00027F24" w:rsidRPr="2849BD0D">
        <w:rPr>
          <w:rFonts w:ascii="Arial Nova" w:eastAsia="Arial Nova" w:hAnsi="Arial Nova" w:cs="Arial Nova"/>
        </w:rPr>
        <w:t xml:space="preserve"> i all hovedsak</w:t>
      </w:r>
      <w:r w:rsidRPr="2849BD0D">
        <w:rPr>
          <w:rFonts w:ascii="Arial Nova" w:eastAsia="Arial Nova" w:hAnsi="Arial Nova" w:cs="Arial Nova"/>
        </w:rPr>
        <w:t xml:space="preserve"> </w:t>
      </w:r>
      <w:r w:rsidR="004571B6" w:rsidRPr="2849BD0D">
        <w:rPr>
          <w:rFonts w:ascii="Arial Nova" w:eastAsia="Arial Nova" w:hAnsi="Arial Nova" w:cs="Arial Nova"/>
        </w:rPr>
        <w:t xml:space="preserve">håndteres ved </w:t>
      </w:r>
      <w:r w:rsidR="00955D0A" w:rsidRPr="2849BD0D">
        <w:rPr>
          <w:rFonts w:ascii="Arial Nova" w:eastAsia="Arial Nova" w:hAnsi="Arial Nova" w:cs="Arial Nova"/>
        </w:rPr>
        <w:t xml:space="preserve">å </w:t>
      </w:r>
      <w:r w:rsidR="00E103A5" w:rsidRPr="2849BD0D">
        <w:rPr>
          <w:rFonts w:ascii="Arial Nova" w:eastAsia="Arial Nova" w:hAnsi="Arial Nova" w:cs="Arial Nova"/>
        </w:rPr>
        <w:t xml:space="preserve">gjennomføre to tekniske </w:t>
      </w:r>
      <w:r w:rsidR="1AE1865C" w:rsidRPr="2849BD0D">
        <w:rPr>
          <w:rFonts w:ascii="Arial Nova" w:eastAsia="Arial Nova" w:hAnsi="Arial Nova" w:cs="Arial Nova"/>
        </w:rPr>
        <w:t>justeringe</w:t>
      </w:r>
      <w:r w:rsidR="003E33DE">
        <w:rPr>
          <w:rFonts w:ascii="Arial Nova" w:eastAsia="Arial Nova" w:hAnsi="Arial Nova" w:cs="Arial Nova"/>
        </w:rPr>
        <w:t>r</w:t>
      </w:r>
      <w:r w:rsidR="00176F1D">
        <w:rPr>
          <w:rFonts w:ascii="Arial Nova" w:eastAsia="Arial Nova" w:hAnsi="Arial Nova" w:cs="Arial Nova"/>
        </w:rPr>
        <w:t>, uten vesentlig</w:t>
      </w:r>
      <w:r w:rsidR="007B6D88">
        <w:rPr>
          <w:rFonts w:ascii="Arial Nova" w:eastAsia="Arial Nova" w:hAnsi="Arial Nova" w:cs="Arial Nova"/>
        </w:rPr>
        <w:t>e</w:t>
      </w:r>
      <w:r w:rsidR="00176F1D">
        <w:rPr>
          <w:rFonts w:ascii="Arial Nova" w:eastAsia="Arial Nova" w:hAnsi="Arial Nova" w:cs="Arial Nova"/>
        </w:rPr>
        <w:t xml:space="preserve"> lettelser</w:t>
      </w:r>
      <w:r w:rsidR="001C5178">
        <w:rPr>
          <w:rFonts w:ascii="Arial Nova" w:eastAsia="Arial Nova" w:hAnsi="Arial Nova" w:cs="Arial Nova"/>
        </w:rPr>
        <w:t xml:space="preserve">: </w:t>
      </w:r>
    </w:p>
    <w:p w14:paraId="763DC301" w14:textId="77777777" w:rsidR="00B13EF0" w:rsidRDefault="00B13EF0" w:rsidP="2849BD0D">
      <w:pPr>
        <w:jc w:val="both"/>
        <w:rPr>
          <w:rFonts w:ascii="Arial Nova" w:eastAsia="Arial Nova" w:hAnsi="Arial Nova" w:cs="Arial Nova"/>
        </w:rPr>
      </w:pPr>
    </w:p>
    <w:p w14:paraId="18E35268" w14:textId="21EA3A90" w:rsidR="00B13EF0" w:rsidRPr="00B13EF0" w:rsidRDefault="00B13EF0" w:rsidP="00B13EF0">
      <w:pPr>
        <w:pStyle w:val="Listeavsnitt"/>
        <w:numPr>
          <w:ilvl w:val="0"/>
          <w:numId w:val="8"/>
        </w:numPr>
        <w:jc w:val="both"/>
        <w:rPr>
          <w:rFonts w:ascii="Arial Nova" w:eastAsiaTheme="minorEastAsia" w:hAnsi="Arial Nova"/>
        </w:rPr>
      </w:pPr>
      <w:r>
        <w:rPr>
          <w:rFonts w:ascii="Arial Nova" w:eastAsia="Arial Nova" w:hAnsi="Arial Nova" w:cs="Arial Nova"/>
        </w:rPr>
        <w:t>I</w:t>
      </w:r>
      <w:r w:rsidR="000254F8" w:rsidRPr="00B13EF0">
        <w:rPr>
          <w:rFonts w:ascii="Arial Nova" w:eastAsia="Arial Nova" w:hAnsi="Arial Nova" w:cs="Arial Nova"/>
        </w:rPr>
        <w:t>nnføre en ordning for utsatt beskatning ved underskudd</w:t>
      </w:r>
      <w:r w:rsidR="00D27ABC" w:rsidRPr="00B13EF0">
        <w:rPr>
          <w:rFonts w:ascii="Arial Nova" w:eastAsia="Arial Nova" w:hAnsi="Arial Nova" w:cs="Arial Nova"/>
        </w:rPr>
        <w:t xml:space="preserve"> </w:t>
      </w:r>
    </w:p>
    <w:p w14:paraId="68CEBDD1" w14:textId="2741EBA7" w:rsidR="00B13EF0" w:rsidRPr="00B13EF0" w:rsidRDefault="00B13EF0" w:rsidP="00B13EF0">
      <w:pPr>
        <w:pStyle w:val="Listeavsnitt"/>
        <w:numPr>
          <w:ilvl w:val="0"/>
          <w:numId w:val="8"/>
        </w:numPr>
        <w:jc w:val="both"/>
        <w:rPr>
          <w:rFonts w:ascii="Arial Nova" w:eastAsiaTheme="minorEastAsia" w:hAnsi="Arial Nova"/>
        </w:rPr>
      </w:pPr>
      <w:r>
        <w:rPr>
          <w:rFonts w:ascii="Arial Nova" w:eastAsia="Arial Nova" w:hAnsi="Arial Nova" w:cs="Arial Nova"/>
        </w:rPr>
        <w:t>T</w:t>
      </w:r>
      <w:r w:rsidR="00D27ABC" w:rsidRPr="00B13EF0">
        <w:rPr>
          <w:rFonts w:ascii="Arial Nova" w:eastAsia="Arial Nova" w:hAnsi="Arial Nova" w:cs="Arial Nova"/>
        </w:rPr>
        <w:t xml:space="preserve">illate gjennomsnittsberegning av formuesverdien for unoterte aksjer </w:t>
      </w:r>
      <w:r>
        <w:rPr>
          <w:rFonts w:ascii="Arial Nova" w:eastAsia="Arial Nova" w:hAnsi="Arial Nova" w:cs="Arial Nova"/>
        </w:rPr>
        <w:t xml:space="preserve">over </w:t>
      </w:r>
      <w:r w:rsidRPr="00B13EF0">
        <w:rPr>
          <w:rFonts w:ascii="Arial Nova" w:eastAsia="Arial Nova" w:hAnsi="Arial Nova" w:cs="Arial Nova"/>
        </w:rPr>
        <w:t>3-5</w:t>
      </w:r>
      <w:r>
        <w:rPr>
          <w:rFonts w:ascii="Arial Nova" w:eastAsia="Arial Nova" w:hAnsi="Arial Nova" w:cs="Arial Nova"/>
        </w:rPr>
        <w:t>.</w:t>
      </w:r>
    </w:p>
    <w:p w14:paraId="1C727E66" w14:textId="23C21C91" w:rsidR="00714A58" w:rsidRPr="00B13EF0" w:rsidRDefault="00D27ABC" w:rsidP="00B13EF0">
      <w:pPr>
        <w:jc w:val="both"/>
        <w:rPr>
          <w:rFonts w:ascii="Arial Nova" w:eastAsiaTheme="minorEastAsia" w:hAnsi="Arial Nova"/>
        </w:rPr>
      </w:pPr>
      <w:r w:rsidRPr="00B13EF0">
        <w:rPr>
          <w:rFonts w:ascii="Arial Nova" w:eastAsia="Arial Nova" w:hAnsi="Arial Nova" w:cs="Arial Nova"/>
        </w:rPr>
        <w:t xml:space="preserve">Om dette kombineres med en </w:t>
      </w:r>
      <w:r w:rsidR="00B34B1B" w:rsidRPr="00B13EF0">
        <w:rPr>
          <w:rFonts w:ascii="Arial Nova" w:eastAsia="Arial Nova" w:hAnsi="Arial Nova" w:cs="Arial Nova"/>
        </w:rPr>
        <w:t xml:space="preserve">moderat økning i bunnfradraget, vil utfordringene gründere har med formuesskatten hovedsakelig være </w:t>
      </w:r>
      <w:r w:rsidR="00343A95" w:rsidRPr="00B13EF0">
        <w:rPr>
          <w:rFonts w:ascii="Arial Nova" w:eastAsia="Arial Nova" w:hAnsi="Arial Nova" w:cs="Arial Nova"/>
        </w:rPr>
        <w:t>løst</w:t>
      </w:r>
      <w:r w:rsidR="00B34B1B" w:rsidRPr="00B13EF0">
        <w:rPr>
          <w:rFonts w:ascii="Arial Nova" w:eastAsia="Arial Nova" w:hAnsi="Arial Nova" w:cs="Arial Nova"/>
        </w:rPr>
        <w:t>.</w:t>
      </w:r>
    </w:p>
    <w:p w14:paraId="6F67DDBA" w14:textId="77777777" w:rsidR="00714A58" w:rsidRPr="00714A58" w:rsidRDefault="00714A58" w:rsidP="64102125">
      <w:pPr>
        <w:rPr>
          <w:rFonts w:ascii="Arial Nova" w:eastAsiaTheme="minorEastAsia" w:hAnsi="Arial Nova"/>
          <w:szCs w:val="20"/>
        </w:rPr>
      </w:pPr>
    </w:p>
    <w:p w14:paraId="123AD80B" w14:textId="7791531C" w:rsidR="006473BD" w:rsidRPr="00343A95" w:rsidRDefault="00343A95" w:rsidP="006473BD">
      <w:pPr>
        <w:rPr>
          <w:rFonts w:ascii="Arial Nova" w:eastAsiaTheme="minorEastAsia" w:hAnsi="Arial Nova"/>
          <w:b/>
          <w:bCs/>
          <w:szCs w:val="20"/>
        </w:rPr>
      </w:pPr>
      <w:r w:rsidRPr="00343A95">
        <w:rPr>
          <w:rFonts w:ascii="Arial Nova" w:eastAsiaTheme="minorEastAsia" w:hAnsi="Arial Nova"/>
          <w:b/>
          <w:bCs/>
          <w:szCs w:val="20"/>
        </w:rPr>
        <w:t>V</w:t>
      </w:r>
      <w:r w:rsidR="00D45D23" w:rsidRPr="00343A95">
        <w:rPr>
          <w:rFonts w:ascii="Arial Nova" w:eastAsiaTheme="minorEastAsia" w:hAnsi="Arial Nova"/>
          <w:b/>
          <w:bCs/>
          <w:szCs w:val="20"/>
        </w:rPr>
        <w:t>erbaler</w:t>
      </w:r>
      <w:r w:rsidR="1AF4C71E" w:rsidRPr="00343A95">
        <w:rPr>
          <w:rFonts w:ascii="Arial Nova" w:eastAsiaTheme="minorEastAsia" w:hAnsi="Arial Nova"/>
          <w:b/>
          <w:bCs/>
          <w:szCs w:val="20"/>
        </w:rPr>
        <w:t>:</w:t>
      </w:r>
    </w:p>
    <w:p w14:paraId="7CA9846F" w14:textId="22CFADC7" w:rsidR="00714A58" w:rsidRPr="001B1EA0" w:rsidRDefault="00D45D23" w:rsidP="64102125">
      <w:pPr>
        <w:pStyle w:val="Listeavsnitt"/>
        <w:numPr>
          <w:ilvl w:val="0"/>
          <w:numId w:val="7"/>
        </w:numPr>
        <w:rPr>
          <w:rFonts w:ascii="Arial Nova" w:eastAsiaTheme="minorEastAsia" w:hAnsi="Arial Nova"/>
          <w:sz w:val="20"/>
          <w:szCs w:val="20"/>
        </w:rPr>
      </w:pPr>
      <w:r w:rsidRPr="001B1EA0">
        <w:rPr>
          <w:rFonts w:ascii="Arial Nova" w:eastAsiaTheme="minorEastAsia" w:hAnsi="Arial Nova"/>
          <w:sz w:val="20"/>
          <w:szCs w:val="20"/>
        </w:rPr>
        <w:t>Stortinget ber regjeringen i</w:t>
      </w:r>
      <w:r w:rsidR="1AF4C71E" w:rsidRPr="001B1EA0">
        <w:rPr>
          <w:rFonts w:ascii="Arial Nova" w:eastAsiaTheme="minorEastAsia" w:hAnsi="Arial Nova"/>
          <w:sz w:val="20"/>
          <w:szCs w:val="20"/>
        </w:rPr>
        <w:t>nnføre</w:t>
      </w:r>
      <w:r w:rsidRPr="001B1EA0">
        <w:rPr>
          <w:rFonts w:ascii="Arial Nova" w:eastAsiaTheme="minorEastAsia" w:hAnsi="Arial Nova"/>
          <w:sz w:val="20"/>
          <w:szCs w:val="20"/>
        </w:rPr>
        <w:t xml:space="preserve"> en ordning for</w:t>
      </w:r>
      <w:r w:rsidR="1AF4C71E" w:rsidRPr="001B1EA0">
        <w:rPr>
          <w:rFonts w:ascii="Arial Nova" w:eastAsiaTheme="minorEastAsia" w:hAnsi="Arial Nova"/>
          <w:sz w:val="20"/>
          <w:szCs w:val="20"/>
        </w:rPr>
        <w:t xml:space="preserve"> utsatt formuesbeskatning ved underskudd</w:t>
      </w:r>
      <w:r w:rsidR="008927C3">
        <w:rPr>
          <w:rFonts w:ascii="Arial Nova" w:eastAsiaTheme="minorEastAsia" w:hAnsi="Arial Nova"/>
          <w:sz w:val="20"/>
          <w:szCs w:val="20"/>
        </w:rPr>
        <w:t xml:space="preserve"> for </w:t>
      </w:r>
      <w:r w:rsidR="00A213EA">
        <w:rPr>
          <w:rFonts w:ascii="Arial Nova" w:eastAsiaTheme="minorEastAsia" w:hAnsi="Arial Nova"/>
          <w:sz w:val="20"/>
          <w:szCs w:val="20"/>
        </w:rPr>
        <w:t>selska</w:t>
      </w:r>
      <w:r w:rsidR="001D53D6">
        <w:rPr>
          <w:rFonts w:ascii="Arial Nova" w:eastAsiaTheme="minorEastAsia" w:hAnsi="Arial Nova"/>
          <w:sz w:val="20"/>
          <w:szCs w:val="20"/>
        </w:rPr>
        <w:t xml:space="preserve">per i </w:t>
      </w:r>
      <w:r w:rsidR="008E60A4">
        <w:rPr>
          <w:rFonts w:ascii="Arial Nova" w:eastAsiaTheme="minorEastAsia" w:hAnsi="Arial Nova"/>
          <w:sz w:val="20"/>
          <w:szCs w:val="20"/>
        </w:rPr>
        <w:t>vekstfase</w:t>
      </w:r>
      <w:r w:rsidR="00C2507F">
        <w:rPr>
          <w:rFonts w:ascii="Arial Nova" w:eastAsiaTheme="minorEastAsia" w:hAnsi="Arial Nova"/>
          <w:sz w:val="20"/>
          <w:szCs w:val="20"/>
        </w:rPr>
        <w:t>.</w:t>
      </w:r>
    </w:p>
    <w:p w14:paraId="2DBC71D7" w14:textId="43860286" w:rsidR="00714A58" w:rsidRPr="006473BD" w:rsidRDefault="001B1EA0" w:rsidP="64102125">
      <w:pPr>
        <w:pStyle w:val="Listeavsnitt"/>
        <w:numPr>
          <w:ilvl w:val="0"/>
          <w:numId w:val="7"/>
        </w:numPr>
        <w:rPr>
          <w:rFonts w:ascii="Arial Nova" w:eastAsiaTheme="minorEastAsia" w:hAnsi="Arial Nova"/>
          <w:sz w:val="20"/>
          <w:szCs w:val="20"/>
        </w:rPr>
      </w:pPr>
      <w:r w:rsidRPr="006473BD">
        <w:rPr>
          <w:rFonts w:ascii="Arial Nova" w:eastAsiaTheme="minorEastAsia" w:hAnsi="Arial Nova"/>
          <w:sz w:val="20"/>
          <w:szCs w:val="20"/>
        </w:rPr>
        <w:t>Stortinget ber regjeringen</w:t>
      </w:r>
      <w:r w:rsidR="006473BD" w:rsidRPr="006473BD">
        <w:rPr>
          <w:rFonts w:ascii="Arial Nova" w:eastAsiaTheme="minorEastAsia" w:hAnsi="Arial Nova"/>
          <w:sz w:val="20"/>
          <w:szCs w:val="20"/>
        </w:rPr>
        <w:t xml:space="preserve"> tillate</w:t>
      </w:r>
      <w:r w:rsidR="1AF4C71E" w:rsidRPr="006473BD">
        <w:rPr>
          <w:rFonts w:ascii="Arial Nova" w:eastAsiaTheme="minorEastAsia" w:hAnsi="Arial Nova"/>
          <w:sz w:val="20"/>
          <w:szCs w:val="20"/>
        </w:rPr>
        <w:t xml:space="preserve"> gjennomsnittsberegning av </w:t>
      </w:r>
      <w:proofErr w:type="spellStart"/>
      <w:r w:rsidR="1AF4C71E" w:rsidRPr="006473BD">
        <w:rPr>
          <w:rFonts w:ascii="Arial Nova" w:eastAsiaTheme="minorEastAsia" w:hAnsi="Arial Nova"/>
          <w:sz w:val="20"/>
          <w:szCs w:val="20"/>
        </w:rPr>
        <w:t>formuesgrunnlaget</w:t>
      </w:r>
      <w:proofErr w:type="spellEnd"/>
      <w:r w:rsidR="1AF4C71E" w:rsidRPr="006473BD">
        <w:rPr>
          <w:rFonts w:ascii="Arial Nova" w:eastAsiaTheme="minorEastAsia" w:hAnsi="Arial Nova"/>
          <w:sz w:val="20"/>
          <w:szCs w:val="20"/>
        </w:rPr>
        <w:t xml:space="preserve"> </w:t>
      </w:r>
      <w:r w:rsidR="006473BD" w:rsidRPr="006473BD">
        <w:rPr>
          <w:rFonts w:ascii="Arial Nova" w:eastAsiaTheme="minorEastAsia" w:hAnsi="Arial Nova"/>
          <w:sz w:val="20"/>
          <w:szCs w:val="20"/>
        </w:rPr>
        <w:t xml:space="preserve">for unoterte </w:t>
      </w:r>
      <w:r w:rsidR="003733E9" w:rsidRPr="006473BD">
        <w:rPr>
          <w:rFonts w:ascii="Arial Nova" w:eastAsiaTheme="minorEastAsia" w:hAnsi="Arial Nova"/>
          <w:sz w:val="20"/>
          <w:szCs w:val="20"/>
        </w:rPr>
        <w:t>aksjer</w:t>
      </w:r>
      <w:r w:rsidR="006473BD" w:rsidRPr="006473BD">
        <w:rPr>
          <w:rFonts w:ascii="Arial Nova" w:eastAsiaTheme="minorEastAsia" w:hAnsi="Arial Nova"/>
          <w:sz w:val="20"/>
          <w:szCs w:val="20"/>
        </w:rPr>
        <w:t xml:space="preserve"> </w:t>
      </w:r>
      <w:r w:rsidR="1AF4C71E" w:rsidRPr="006473BD">
        <w:rPr>
          <w:rFonts w:ascii="Arial Nova" w:eastAsiaTheme="minorEastAsia" w:hAnsi="Arial Nova"/>
          <w:sz w:val="20"/>
          <w:szCs w:val="20"/>
        </w:rPr>
        <w:t xml:space="preserve">over 3–5 år, slik at midlertidige verdistigninger ved kapitalinnhenting ikke utløser formuestopper som svekker vekst og </w:t>
      </w:r>
      <w:r w:rsidR="43FE1CBD" w:rsidRPr="006473BD">
        <w:rPr>
          <w:rFonts w:ascii="Arial Nova" w:eastAsiaTheme="minorEastAsia" w:hAnsi="Arial Nova"/>
          <w:sz w:val="20"/>
          <w:szCs w:val="20"/>
        </w:rPr>
        <w:t xml:space="preserve">investeringskraft. </w:t>
      </w:r>
    </w:p>
    <w:p w14:paraId="018F2611" w14:textId="77777777" w:rsidR="00714A58" w:rsidRDefault="00714A58" w:rsidP="64102125">
      <w:pPr>
        <w:rPr>
          <w:rFonts w:ascii="Arial Nova" w:eastAsiaTheme="minorEastAsia" w:hAnsi="Arial Nova"/>
          <w:szCs w:val="20"/>
        </w:rPr>
      </w:pPr>
    </w:p>
    <w:p w14:paraId="5DD5B6B8" w14:textId="77777777" w:rsidR="008C0A0A" w:rsidRPr="00AE775C" w:rsidRDefault="7D254F7D" w:rsidP="64102125">
      <w:pPr>
        <w:pStyle w:val="Overskrift2"/>
        <w:rPr>
          <w:rFonts w:ascii="Arial Nova" w:eastAsiaTheme="minorEastAsia" w:hAnsi="Arial Nova" w:cstheme="minorBidi"/>
          <w:color w:val="0A7A70"/>
          <w:lang w:eastAsia="nb-NO"/>
        </w:rPr>
      </w:pPr>
      <w:commentRangeStart w:id="0"/>
      <w:r w:rsidRPr="00AE775C">
        <w:rPr>
          <w:rFonts w:ascii="Arial Nova" w:eastAsiaTheme="minorEastAsia" w:hAnsi="Arial Nova" w:cstheme="minorBidi"/>
          <w:color w:val="0A7A70"/>
          <w:lang w:eastAsia="nb-NO"/>
        </w:rPr>
        <w:t>Frivillighet og ideell sektor</w:t>
      </w:r>
    </w:p>
    <w:p w14:paraId="12D49121" w14:textId="3780E65C" w:rsidR="11C4A989" w:rsidRPr="00AE775C" w:rsidRDefault="04913B05" w:rsidP="067D15CB">
      <w:pPr>
        <w:rPr>
          <w:rFonts w:ascii="Arial Nova" w:eastAsia="Calibri" w:hAnsi="Arial Nova" w:cs="Calibri"/>
        </w:rPr>
      </w:pPr>
      <w:r w:rsidRPr="00AE775C">
        <w:rPr>
          <w:rFonts w:ascii="Arial Nova" w:eastAsia="Calibri" w:hAnsi="Arial Nova" w:cs="Calibri"/>
        </w:rPr>
        <w:t xml:space="preserve">Maksimalt skattefradrag for gaver til frivillige organisasjoner </w:t>
      </w:r>
      <w:r w:rsidR="1B123202" w:rsidRPr="00AE775C">
        <w:rPr>
          <w:rFonts w:ascii="Arial Nova" w:eastAsia="Calibri" w:hAnsi="Arial Nova" w:cs="Calibri"/>
        </w:rPr>
        <w:t xml:space="preserve">ligger </w:t>
      </w:r>
      <w:r w:rsidR="2FA9729B" w:rsidRPr="00AE775C">
        <w:rPr>
          <w:rFonts w:ascii="Arial Nova" w:eastAsia="Calibri" w:hAnsi="Arial Nova" w:cs="Calibri"/>
        </w:rPr>
        <w:t xml:space="preserve">på </w:t>
      </w:r>
      <w:r w:rsidR="73D2A30A" w:rsidRPr="00AE775C">
        <w:rPr>
          <w:rFonts w:ascii="Arial Nova" w:eastAsia="Calibri" w:hAnsi="Arial Nova" w:cs="Calibri"/>
        </w:rPr>
        <w:t>under 20 000</w:t>
      </w:r>
      <w:r w:rsidR="16AE0830" w:rsidRPr="00AE775C">
        <w:rPr>
          <w:rFonts w:ascii="Arial Nova" w:eastAsia="Calibri" w:hAnsi="Arial Nova" w:cs="Calibri"/>
        </w:rPr>
        <w:t xml:space="preserve"> 2020-kroner</w:t>
      </w:r>
      <w:r w:rsidR="00A3288D" w:rsidRPr="00AE775C">
        <w:rPr>
          <w:rFonts w:ascii="Arial Nova" w:eastAsia="Calibri" w:hAnsi="Arial Nova" w:cs="Calibri"/>
        </w:rPr>
        <w:t xml:space="preserve"> etter </w:t>
      </w:r>
      <w:r w:rsidR="008235AB" w:rsidRPr="00AE775C">
        <w:rPr>
          <w:rFonts w:ascii="Arial Nova" w:eastAsia="Calibri" w:hAnsi="Arial Nova" w:cs="Calibri"/>
        </w:rPr>
        <w:t>kutt fra 50 000</w:t>
      </w:r>
      <w:r w:rsidR="16AE0830" w:rsidRPr="00AE775C">
        <w:rPr>
          <w:rFonts w:ascii="Arial Nova" w:eastAsia="Calibri" w:hAnsi="Arial Nova" w:cs="Calibri"/>
        </w:rPr>
        <w:t xml:space="preserve">. </w:t>
      </w:r>
      <w:r w:rsidR="0EF38104" w:rsidRPr="00AE775C">
        <w:rPr>
          <w:rFonts w:ascii="Arial Nova" w:eastAsia="Calibri" w:hAnsi="Arial Nova" w:cs="Calibri"/>
        </w:rPr>
        <w:t xml:space="preserve">Perspektivmeldingen er tydelig på at handlingsrommet i økonomien vil vi mindre i årene som kommer, og det vil ha effekt på finansieringen av ulike gode formål. Organisasjonens evne til selvfinansiering </w:t>
      </w:r>
      <w:r w:rsidR="6C6FB51A" w:rsidRPr="00AE775C">
        <w:rPr>
          <w:rFonts w:ascii="Arial Nova" w:eastAsia="Calibri" w:hAnsi="Arial Nova" w:cs="Calibri"/>
        </w:rPr>
        <w:t xml:space="preserve">må derfor rustes opp. </w:t>
      </w:r>
    </w:p>
    <w:p w14:paraId="5BA04D2C" w14:textId="7DEDA452" w:rsidR="00A85B20" w:rsidRPr="00AE775C" w:rsidRDefault="00A85B20" w:rsidP="067D15CB">
      <w:pPr>
        <w:rPr>
          <w:ins w:id="1" w:author="Kjartan Almenning" w:date="2025-10-17T20:49:00Z" w16du:dateUtc="2025-10-17T18:49:00Z"/>
          <w:rFonts w:ascii="Arial Nova" w:eastAsia="Calibri" w:hAnsi="Arial Nova" w:cs="Calibri"/>
        </w:rPr>
      </w:pPr>
    </w:p>
    <w:p w14:paraId="4D189353" w14:textId="7E516FD4" w:rsidR="11C4A989" w:rsidRPr="00AE775C" w:rsidRDefault="49976B41" w:rsidP="067D15CB">
      <w:pPr>
        <w:rPr>
          <w:rFonts w:ascii="Arial Nova" w:eastAsia="Calibri" w:hAnsi="Arial Nova" w:cs="Calibri"/>
        </w:rPr>
      </w:pPr>
      <w:r w:rsidRPr="00AE775C">
        <w:rPr>
          <w:rFonts w:ascii="Arial Nova" w:eastAsia="Calibri" w:hAnsi="Arial Nova" w:cs="Calibri"/>
        </w:rPr>
        <w:t>Inntekter til frivilligheten gjennom skattefradrag er langt billigere for staten enn direkte tilskudd</w:t>
      </w:r>
      <w:r w:rsidR="2581D6D8" w:rsidRPr="00AE775C">
        <w:rPr>
          <w:rFonts w:ascii="Arial Nova" w:eastAsia="Calibri" w:hAnsi="Arial Nova" w:cs="Calibri"/>
        </w:rPr>
        <w:t xml:space="preserve"> – for en firedel av beløpet kan man </w:t>
      </w:r>
      <w:r w:rsidR="629A0FC6" w:rsidRPr="00AE775C">
        <w:rPr>
          <w:rFonts w:ascii="Arial Nova" w:eastAsia="Calibri" w:hAnsi="Arial Nova" w:cs="Calibri"/>
        </w:rPr>
        <w:t xml:space="preserve">i teorien </w:t>
      </w:r>
      <w:r w:rsidR="2581D6D8" w:rsidRPr="00AE775C">
        <w:rPr>
          <w:rFonts w:ascii="Arial Nova" w:eastAsia="Calibri" w:hAnsi="Arial Nova" w:cs="Calibri"/>
        </w:rPr>
        <w:t xml:space="preserve">sikre samme aktivitetsnivå. </w:t>
      </w:r>
      <w:r w:rsidR="0034E899" w:rsidRPr="00AE775C">
        <w:rPr>
          <w:rFonts w:ascii="Arial Nova" w:eastAsia="Calibri" w:hAnsi="Arial Nova" w:cs="Calibri"/>
        </w:rPr>
        <w:t>D</w:t>
      </w:r>
      <w:r w:rsidRPr="00AE775C">
        <w:rPr>
          <w:rFonts w:ascii="Arial Nova" w:eastAsia="Calibri" w:hAnsi="Arial Nova" w:cs="Calibri"/>
        </w:rPr>
        <w:t>et sikrer omfordeling fra næringsliv og privatpersoner med god økonomi til sosiale formål i regi av ideelle aktører.</w:t>
      </w:r>
      <w:r w:rsidR="20374744" w:rsidRPr="00AE775C">
        <w:rPr>
          <w:rFonts w:ascii="Arial Nova" w:eastAsia="Calibri" w:hAnsi="Arial Nova" w:cs="Calibri"/>
        </w:rPr>
        <w:t xml:space="preserve"> Fradrag for gaver er dermed både god finanspolitikk, god fordelingspolitikk og god frivillighetspolitikk.</w:t>
      </w:r>
    </w:p>
    <w:p w14:paraId="31BE408B" w14:textId="77777777" w:rsidR="00A14F6C" w:rsidRPr="00AE775C" w:rsidRDefault="00A14F6C" w:rsidP="008C0A0A">
      <w:pPr>
        <w:rPr>
          <w:rFonts w:ascii="Arial Nova" w:hAnsi="Arial Nova"/>
        </w:rPr>
      </w:pPr>
    </w:p>
    <w:p w14:paraId="3F8C9A0F" w14:textId="0EE41DE8" w:rsidR="008C0A0A" w:rsidRPr="00AE775C" w:rsidRDefault="537615CB" w:rsidP="067D15CB">
      <w:pPr>
        <w:rPr>
          <w:rFonts w:ascii="Arial Nova" w:eastAsia="Calibri" w:hAnsi="Arial Nova" w:cs="Calibri"/>
        </w:rPr>
      </w:pPr>
      <w:r w:rsidRPr="00AE775C">
        <w:rPr>
          <w:rFonts w:ascii="Arial Nova" w:eastAsiaTheme="minorEastAsia" w:hAnsi="Arial Nova"/>
          <w:b/>
          <w:bCs/>
        </w:rPr>
        <w:t xml:space="preserve">Abelia </w:t>
      </w:r>
      <w:r w:rsidR="0E3EF154" w:rsidRPr="00AE775C">
        <w:rPr>
          <w:rFonts w:ascii="Arial Nova" w:eastAsiaTheme="minorEastAsia" w:hAnsi="Arial Nova"/>
          <w:b/>
          <w:bCs/>
        </w:rPr>
        <w:t xml:space="preserve">ber </w:t>
      </w:r>
      <w:r w:rsidR="3883222D" w:rsidRPr="00AE775C">
        <w:rPr>
          <w:rFonts w:ascii="Arial Nova" w:eastAsiaTheme="minorEastAsia" w:hAnsi="Arial Nova"/>
          <w:b/>
          <w:bCs/>
        </w:rPr>
        <w:t xml:space="preserve">primært </w:t>
      </w:r>
      <w:r w:rsidR="0E3EF154" w:rsidRPr="00AE775C">
        <w:rPr>
          <w:rFonts w:ascii="Arial Nova" w:eastAsiaTheme="minorEastAsia" w:hAnsi="Arial Nova"/>
          <w:b/>
          <w:bCs/>
        </w:rPr>
        <w:t>om</w:t>
      </w:r>
      <w:r w:rsidRPr="00AE775C">
        <w:rPr>
          <w:rFonts w:ascii="Arial Nova" w:eastAsiaTheme="minorEastAsia" w:hAnsi="Arial Nova"/>
          <w:b/>
          <w:bCs/>
        </w:rPr>
        <w:t xml:space="preserve"> en generell økning av </w:t>
      </w:r>
      <w:r w:rsidR="23E5A9FB" w:rsidRPr="00AE775C">
        <w:rPr>
          <w:rFonts w:ascii="Arial Nova" w:eastAsiaTheme="minorEastAsia" w:hAnsi="Arial Nova"/>
          <w:b/>
          <w:bCs/>
        </w:rPr>
        <w:t xml:space="preserve">dette </w:t>
      </w:r>
      <w:r w:rsidRPr="00AE775C">
        <w:rPr>
          <w:rFonts w:ascii="Arial Nova" w:eastAsiaTheme="minorEastAsia" w:hAnsi="Arial Nova"/>
          <w:b/>
          <w:bCs/>
        </w:rPr>
        <w:t>skattefradraget til 100</w:t>
      </w:r>
      <w:r w:rsidR="0E3EF154" w:rsidRPr="00AE775C">
        <w:rPr>
          <w:rFonts w:ascii="Arial Nova" w:eastAsiaTheme="minorEastAsia" w:hAnsi="Arial Nova"/>
          <w:b/>
          <w:bCs/>
        </w:rPr>
        <w:t xml:space="preserve"> </w:t>
      </w:r>
      <w:r w:rsidRPr="00AE775C">
        <w:rPr>
          <w:rFonts w:ascii="Arial Nova" w:eastAsiaTheme="minorEastAsia" w:hAnsi="Arial Nova"/>
          <w:b/>
          <w:bCs/>
        </w:rPr>
        <w:t>000 kroner</w:t>
      </w:r>
      <w:r w:rsidR="5663BB22" w:rsidRPr="00AE775C">
        <w:rPr>
          <w:rFonts w:ascii="Arial Nova" w:eastAsiaTheme="minorEastAsia" w:hAnsi="Arial Nova"/>
          <w:b/>
          <w:bCs/>
        </w:rPr>
        <w:t>, subsidiært at det justeres til 30 000 for å kompensere for endringer i KPI</w:t>
      </w:r>
      <w:r w:rsidRPr="00AE775C">
        <w:rPr>
          <w:rFonts w:ascii="Arial Nova" w:eastAsiaTheme="minorEastAsia" w:hAnsi="Arial Nova"/>
          <w:b/>
          <w:bCs/>
        </w:rPr>
        <w:t>.</w:t>
      </w:r>
      <w:r w:rsidR="6503F798" w:rsidRPr="00AE775C">
        <w:rPr>
          <w:rFonts w:ascii="Arial Nova" w:eastAsiaTheme="minorEastAsia" w:hAnsi="Arial Nova"/>
          <w:b/>
          <w:bCs/>
        </w:rPr>
        <w:t xml:space="preserve"> </w:t>
      </w:r>
      <w:r w:rsidR="0031D2C7" w:rsidRPr="00AE775C">
        <w:rPr>
          <w:rFonts w:ascii="Arial Nova" w:eastAsia="Calibri" w:hAnsi="Arial Nova" w:cs="Calibri"/>
          <w:b/>
          <w:bCs/>
        </w:rPr>
        <w:t>Det bør også innføres en egen og høyere fradragsgrense for gaver fra næringslivet.</w:t>
      </w:r>
      <w:commentRangeEnd w:id="0"/>
      <w:r w:rsidR="14CA9A65" w:rsidRPr="00AE775C">
        <w:rPr>
          <w:rFonts w:ascii="Arial Nova" w:hAnsi="Arial Nova"/>
        </w:rPr>
        <w:commentReference w:id="0"/>
      </w:r>
    </w:p>
    <w:p w14:paraId="1EC84C35" w14:textId="06B03459" w:rsidR="00B16345" w:rsidRPr="00AE775C" w:rsidRDefault="00B16345" w:rsidP="008C0A0A">
      <w:pPr>
        <w:rPr>
          <w:rFonts w:ascii="Arial Nova" w:hAnsi="Arial Nova"/>
          <w:b/>
          <w:bCs/>
        </w:rPr>
      </w:pPr>
    </w:p>
    <w:p w14:paraId="1C5CE1ED" w14:textId="77777777" w:rsidR="00CA0A09" w:rsidRPr="00AE775C" w:rsidRDefault="00CA0A09" w:rsidP="16857D76">
      <w:pPr>
        <w:rPr>
          <w:rFonts w:ascii="Arial Nova" w:eastAsiaTheme="minorEastAsia" w:hAnsi="Arial Nova"/>
          <w:b/>
          <w:bCs/>
        </w:rPr>
      </w:pPr>
    </w:p>
    <w:p w14:paraId="12C8B5A8" w14:textId="5BA25F72" w:rsidR="00A14F6C" w:rsidRPr="00E949D4" w:rsidRDefault="71190ED3" w:rsidP="64102125">
      <w:pPr>
        <w:rPr>
          <w:rFonts w:asciiTheme="minorHAnsi" w:eastAsiaTheme="minorEastAsia" w:hAnsiTheme="minorHAnsi"/>
          <w:lang w:val="nn-NO"/>
        </w:rPr>
      </w:pPr>
      <w:r w:rsidRPr="00AE775C">
        <w:rPr>
          <w:rStyle w:val="normaltextrun"/>
          <w:rFonts w:ascii="Arial Nova" w:eastAsiaTheme="minorEastAsia" w:hAnsi="Arial Nova"/>
          <w:color w:val="000000"/>
          <w:shd w:val="clear" w:color="auto" w:fill="FFFFFF"/>
          <w:lang w:val="nn-NO"/>
        </w:rPr>
        <w:t>Kjartan Almenning</w:t>
      </w:r>
      <w:r w:rsidR="16FBA19E" w:rsidRPr="00AE775C">
        <w:rPr>
          <w:rStyle w:val="normaltextrun"/>
          <w:rFonts w:ascii="Arial Nova" w:eastAsiaTheme="minorEastAsia" w:hAnsi="Arial Nova"/>
          <w:color w:val="000000"/>
          <w:shd w:val="clear" w:color="auto" w:fill="FFFFFF"/>
          <w:lang w:val="nn-NO"/>
        </w:rPr>
        <w:t xml:space="preserve"> /s/</w:t>
      </w:r>
      <w:r w:rsidR="00CA0A09" w:rsidRPr="00AE775C">
        <w:rPr>
          <w:rStyle w:val="tabchar"/>
          <w:rFonts w:ascii="Arial Nova" w:hAnsi="Arial Nova" w:cs="Calibri"/>
          <w:color w:val="000000"/>
          <w:szCs w:val="20"/>
          <w:shd w:val="clear" w:color="auto" w:fill="FFFFFF"/>
          <w:lang w:val="nn-NO"/>
        </w:rPr>
        <w:tab/>
      </w:r>
      <w:r w:rsidR="00CA0A09" w:rsidRPr="00AE775C">
        <w:rPr>
          <w:rStyle w:val="tabchar"/>
          <w:rFonts w:ascii="Arial Nova" w:hAnsi="Arial Nova" w:cs="Calibri"/>
          <w:color w:val="000000"/>
          <w:szCs w:val="20"/>
          <w:shd w:val="clear" w:color="auto" w:fill="FFFFFF"/>
          <w:lang w:val="nn-NO"/>
        </w:rPr>
        <w:tab/>
      </w:r>
      <w:r w:rsidR="00CA0A09" w:rsidRPr="00AE775C">
        <w:rPr>
          <w:rStyle w:val="tabchar"/>
          <w:rFonts w:ascii="Arial Nova" w:hAnsi="Arial Nova" w:cs="Calibri"/>
          <w:color w:val="000000"/>
          <w:szCs w:val="20"/>
          <w:shd w:val="clear" w:color="auto" w:fill="FFFFFF"/>
          <w:lang w:val="nn-NO"/>
        </w:rPr>
        <w:tab/>
      </w:r>
      <w:r w:rsidR="00CA0A09" w:rsidRPr="00AE775C">
        <w:rPr>
          <w:rStyle w:val="tabchar"/>
          <w:rFonts w:ascii="Arial Nova" w:hAnsi="Arial Nova" w:cs="Calibri"/>
          <w:color w:val="000000"/>
          <w:szCs w:val="20"/>
          <w:shd w:val="clear" w:color="auto" w:fill="FFFFFF"/>
          <w:lang w:val="nn-NO"/>
        </w:rPr>
        <w:tab/>
      </w:r>
      <w:r w:rsidR="00CA0A09" w:rsidRPr="00AE775C">
        <w:rPr>
          <w:rStyle w:val="tabchar"/>
          <w:rFonts w:ascii="Arial Nova" w:hAnsi="Arial Nova" w:cs="Calibri"/>
          <w:color w:val="000000"/>
          <w:szCs w:val="20"/>
          <w:shd w:val="clear" w:color="auto" w:fill="FFFFFF"/>
          <w:lang w:val="nn-NO"/>
        </w:rPr>
        <w:tab/>
      </w:r>
      <w:r w:rsidR="00CA0A09" w:rsidRPr="00AE775C">
        <w:rPr>
          <w:rFonts w:ascii="Arial Nova" w:hAnsi="Arial Nova"/>
          <w:shd w:val="clear" w:color="auto" w:fill="FFFFFF"/>
          <w:lang w:val="nn-NO"/>
        </w:rPr>
        <w:br/>
      </w:r>
      <w:r w:rsidR="16FBA19E" w:rsidRPr="00AE775C">
        <w:rPr>
          <w:rFonts w:ascii="Arial Nova" w:eastAsiaTheme="minorEastAsia" w:hAnsi="Arial Nova"/>
          <w:lang w:val="nn-NO"/>
        </w:rPr>
        <w:t>Næringspolitisk direktør</w:t>
      </w:r>
      <w:r w:rsidR="00CA0A09" w:rsidRPr="00AE775C">
        <w:rPr>
          <w:rFonts w:ascii="Arial Nova" w:hAnsi="Arial Nova"/>
          <w:lang w:val="nn-NO"/>
        </w:rPr>
        <w:tab/>
      </w:r>
      <w:r w:rsidR="00CA0A09" w:rsidRPr="00AE775C">
        <w:rPr>
          <w:rStyle w:val="tabchar"/>
          <w:rFonts w:ascii="Arial Nova" w:hAnsi="Arial Nova" w:cs="Calibri"/>
          <w:color w:val="000000"/>
          <w:szCs w:val="20"/>
          <w:shd w:val="clear" w:color="auto" w:fill="FFFFFF"/>
          <w:lang w:val="nn-NO"/>
        </w:rPr>
        <w:tab/>
      </w:r>
      <w:r w:rsidR="00CA0A09" w:rsidRPr="00E949D4">
        <w:rPr>
          <w:rStyle w:val="tabchar"/>
          <w:rFonts w:ascii="Calibri" w:hAnsi="Calibri" w:cs="Calibri"/>
          <w:color w:val="000000"/>
          <w:szCs w:val="20"/>
          <w:shd w:val="clear" w:color="auto" w:fill="FFFFFF"/>
          <w:lang w:val="nn-NO"/>
        </w:rPr>
        <w:tab/>
      </w:r>
      <w:r w:rsidR="00CA0A09" w:rsidRPr="00E949D4">
        <w:rPr>
          <w:rStyle w:val="tabchar"/>
          <w:rFonts w:ascii="Calibri" w:hAnsi="Calibri" w:cs="Calibri"/>
          <w:color w:val="000000"/>
          <w:szCs w:val="20"/>
          <w:shd w:val="clear" w:color="auto" w:fill="FFFFFF"/>
          <w:lang w:val="nn-NO"/>
        </w:rPr>
        <w:tab/>
      </w:r>
    </w:p>
    <w:p w14:paraId="3C888EA9" w14:textId="77777777" w:rsidR="008C0A0A" w:rsidRPr="00E949D4" w:rsidRDefault="008C0A0A" w:rsidP="007F4589">
      <w:pPr>
        <w:jc w:val="both"/>
        <w:rPr>
          <w:rFonts w:ascii="Calibri" w:eastAsia="Calibri" w:hAnsi="Calibri" w:cs="Calibri"/>
          <w:sz w:val="22"/>
          <w:lang w:val="nn-NO"/>
        </w:rPr>
      </w:pPr>
    </w:p>
    <w:p w14:paraId="7AEE579A" w14:textId="77777777" w:rsidR="007F4589" w:rsidRPr="00E949D4" w:rsidRDefault="007F4589">
      <w:pPr>
        <w:rPr>
          <w:lang w:val="nn-NO"/>
        </w:rPr>
      </w:pPr>
    </w:p>
    <w:sectPr w:rsidR="007F4589" w:rsidRPr="00E949D4">
      <w:headerReference w:type="default" r:id="rId15"/>
      <w:footerReference w:type="default" r:id="rId1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jartan Almenning" w:date="2025-10-17T14:08:00Z" w:initials="KA">
    <w:p w14:paraId="0CAB7058" w14:textId="57D11701" w:rsidR="005848F2" w:rsidRDefault="005848F2">
      <w:r>
        <w:annotationRef/>
      </w:r>
      <w:r>
        <w:fldChar w:fldCharType="begin"/>
      </w:r>
      <w:r>
        <w:instrText xml:space="preserve"> HYPERLINK "mailto:birgitte.brekke@abelia.no"</w:instrText>
      </w:r>
      <w:bookmarkStart w:id="2" w:name="_@_0B04B7F99B0241E2A90ADBBC0AC6CBFBZ"/>
      <w:r>
        <w:fldChar w:fldCharType="separate"/>
      </w:r>
      <w:bookmarkEnd w:id="2"/>
      <w:r w:rsidRPr="77D68A11">
        <w:rPr>
          <w:noProof/>
        </w:rPr>
        <w:t>@Birgitte Brekke</w:t>
      </w:r>
      <w:r>
        <w:fldChar w:fldCharType="end"/>
      </w:r>
      <w:r w:rsidRPr="25671DB9">
        <w:t xml:space="preserve"> Til din orientering - til finanskomiteen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AB70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C86AEF" w16cex:dateUtc="2025-10-17T12:08:00Z">
    <w16cex:extLst>
      <w16:ext w16:uri="{CE6994B0-6A32-4C9F-8C6B-6E91EDA988CE}">
        <cr:reactions xmlns:cr="http://schemas.microsoft.com/office/comments/2020/reactions">
          <cr:reaction reactionType="1">
            <cr:reactionInfo dateUtc="2025-10-17T13:30:44Z">
              <cr:user userId="S::birgitte.brekke@abelia.no::653e6fa3-c645-448c-b27a-aeb378ec84cc" userProvider="AD" userName="Birgitte Brekk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AB7058" w16cid:durableId="29C86A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FE8A9" w14:textId="77777777" w:rsidR="00861E7B" w:rsidRDefault="00861E7B">
      <w:pPr>
        <w:spacing w:line="240" w:lineRule="auto"/>
      </w:pPr>
      <w:r>
        <w:separator/>
      </w:r>
    </w:p>
  </w:endnote>
  <w:endnote w:type="continuationSeparator" w:id="0">
    <w:p w14:paraId="77071EE1" w14:textId="77777777" w:rsidR="00861E7B" w:rsidRDefault="00861E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C4E9" w14:textId="2902D1A4" w:rsidR="642C34B2" w:rsidRPr="004B0744" w:rsidRDefault="004B0744" w:rsidP="004B0744">
    <w:pPr>
      <w:pStyle w:val="Bunntekst"/>
      <w:jc w:val="center"/>
      <w:rPr>
        <w:rFonts w:ascii="Arial Nova" w:hAnsi="Arial Nova"/>
        <w:i/>
        <w:iCs/>
      </w:rPr>
    </w:pPr>
    <w:r w:rsidRPr="004B0744">
      <w:rPr>
        <w:rFonts w:ascii="Arial Nova" w:hAnsi="Arial Nova"/>
        <w:i/>
        <w:iCs/>
      </w:rPr>
      <w:t>Abelia er foreningen for kunnskaps- og teknologibedrifter i NHO. Vi representerer mer enn 2 900 virksomheter og 65 000 årsverk innen IKT, rådgivning, utdanning, forskning og ideell sektor.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17DD0" w14:textId="77777777" w:rsidR="00861E7B" w:rsidRDefault="00861E7B">
      <w:pPr>
        <w:spacing w:line="240" w:lineRule="auto"/>
      </w:pPr>
      <w:r>
        <w:separator/>
      </w:r>
    </w:p>
  </w:footnote>
  <w:footnote w:type="continuationSeparator" w:id="0">
    <w:p w14:paraId="560085F2" w14:textId="77777777" w:rsidR="00861E7B" w:rsidRDefault="00861E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E6830" w14:textId="01775B54" w:rsidR="642C34B2" w:rsidRDefault="00E43924" w:rsidP="00E43924">
    <w:pPr>
      <w:pStyle w:val="Topptekst"/>
      <w:jc w:val="right"/>
    </w:pPr>
    <w:r>
      <w:rPr>
        <w:noProof/>
      </w:rPr>
      <w:drawing>
        <wp:inline distT="0" distB="0" distL="0" distR="0" wp14:anchorId="4ABFDA88" wp14:editId="5FB056BE">
          <wp:extent cx="1890000" cy="964800"/>
          <wp:effectExtent l="0" t="0" r="0" b="6985"/>
          <wp:docPr id="6229624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964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4D80"/>
    <w:multiLevelType w:val="hybridMultilevel"/>
    <w:tmpl w:val="B8F07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42C6B3F"/>
    <w:multiLevelType w:val="hybridMultilevel"/>
    <w:tmpl w:val="3FE6CA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B0C141F"/>
    <w:multiLevelType w:val="hybridMultilevel"/>
    <w:tmpl w:val="2BFE2BE4"/>
    <w:lvl w:ilvl="0" w:tplc="DC28A4C2">
      <w:start w:val="1"/>
      <w:numFmt w:val="decimal"/>
      <w:lvlText w:val="%1."/>
      <w:lvlJc w:val="left"/>
      <w:pPr>
        <w:ind w:left="720" w:hanging="360"/>
      </w:pPr>
      <w:rPr>
        <w:rFonts w:eastAsia="Arial Nova" w:cs="Arial Nova"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F057CAD"/>
    <w:multiLevelType w:val="multilevel"/>
    <w:tmpl w:val="7D02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85562C"/>
    <w:multiLevelType w:val="hybridMultilevel"/>
    <w:tmpl w:val="2B9EC2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4D539AE"/>
    <w:multiLevelType w:val="hybridMultilevel"/>
    <w:tmpl w:val="F91064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2AD5C0E"/>
    <w:multiLevelType w:val="multilevel"/>
    <w:tmpl w:val="8FC8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B363A1"/>
    <w:multiLevelType w:val="hybridMultilevel"/>
    <w:tmpl w:val="B6E041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32417645">
    <w:abstractNumId w:val="7"/>
  </w:num>
  <w:num w:numId="2" w16cid:durableId="2125151986">
    <w:abstractNumId w:val="0"/>
  </w:num>
  <w:num w:numId="3" w16cid:durableId="52316605">
    <w:abstractNumId w:val="1"/>
  </w:num>
  <w:num w:numId="4" w16cid:durableId="580453817">
    <w:abstractNumId w:val="4"/>
  </w:num>
  <w:num w:numId="5" w16cid:durableId="1468474502">
    <w:abstractNumId w:val="3"/>
  </w:num>
  <w:num w:numId="6" w16cid:durableId="434786652">
    <w:abstractNumId w:val="6"/>
  </w:num>
  <w:num w:numId="7" w16cid:durableId="1966959831">
    <w:abstractNumId w:val="5"/>
  </w:num>
  <w:num w:numId="8" w16cid:durableId="206617407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jartan Almenning">
    <w15:presenceInfo w15:providerId="AD" w15:userId="S::kjartan@abelia.no::401a9046-5474-46a2-a4d2-45a5916da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589"/>
    <w:rsid w:val="0001140C"/>
    <w:rsid w:val="00012D0B"/>
    <w:rsid w:val="000218A4"/>
    <w:rsid w:val="00024F03"/>
    <w:rsid w:val="000254F8"/>
    <w:rsid w:val="00026CCC"/>
    <w:rsid w:val="00027F1D"/>
    <w:rsid w:val="00027F24"/>
    <w:rsid w:val="000602C5"/>
    <w:rsid w:val="00064B89"/>
    <w:rsid w:val="00071EE5"/>
    <w:rsid w:val="00073A37"/>
    <w:rsid w:val="000B07B7"/>
    <w:rsid w:val="000B0DA1"/>
    <w:rsid w:val="000C1FD6"/>
    <w:rsid w:val="000C6618"/>
    <w:rsid w:val="000D79A5"/>
    <w:rsid w:val="000E1CA3"/>
    <w:rsid w:val="000E34E6"/>
    <w:rsid w:val="000F4AB0"/>
    <w:rsid w:val="001004BE"/>
    <w:rsid w:val="00102855"/>
    <w:rsid w:val="00104660"/>
    <w:rsid w:val="00121CD5"/>
    <w:rsid w:val="00133901"/>
    <w:rsid w:val="00140B7C"/>
    <w:rsid w:val="001458A0"/>
    <w:rsid w:val="001469D0"/>
    <w:rsid w:val="001542D6"/>
    <w:rsid w:val="001613FE"/>
    <w:rsid w:val="00170F10"/>
    <w:rsid w:val="00175598"/>
    <w:rsid w:val="00176F1D"/>
    <w:rsid w:val="001A66EC"/>
    <w:rsid w:val="001B1EA0"/>
    <w:rsid w:val="001C5178"/>
    <w:rsid w:val="001D4DCE"/>
    <w:rsid w:val="001D53D6"/>
    <w:rsid w:val="001E28AB"/>
    <w:rsid w:val="001F4906"/>
    <w:rsid w:val="002001A6"/>
    <w:rsid w:val="0020346F"/>
    <w:rsid w:val="00203FE5"/>
    <w:rsid w:val="00204314"/>
    <w:rsid w:val="00222915"/>
    <w:rsid w:val="00224AD0"/>
    <w:rsid w:val="0023069B"/>
    <w:rsid w:val="00235BD4"/>
    <w:rsid w:val="00236FB7"/>
    <w:rsid w:val="00242BA1"/>
    <w:rsid w:val="0026514E"/>
    <w:rsid w:val="00287FE0"/>
    <w:rsid w:val="002A28D3"/>
    <w:rsid w:val="002B1E35"/>
    <w:rsid w:val="002B4984"/>
    <w:rsid w:val="002B60F8"/>
    <w:rsid w:val="002C3E17"/>
    <w:rsid w:val="002C5648"/>
    <w:rsid w:val="002D209E"/>
    <w:rsid w:val="002E4B91"/>
    <w:rsid w:val="002F24AE"/>
    <w:rsid w:val="002F6413"/>
    <w:rsid w:val="003105D0"/>
    <w:rsid w:val="0031D2C7"/>
    <w:rsid w:val="00320398"/>
    <w:rsid w:val="0032052D"/>
    <w:rsid w:val="0032581A"/>
    <w:rsid w:val="00326B97"/>
    <w:rsid w:val="00343A95"/>
    <w:rsid w:val="0034E899"/>
    <w:rsid w:val="003506B1"/>
    <w:rsid w:val="003721F7"/>
    <w:rsid w:val="003733E9"/>
    <w:rsid w:val="00376A54"/>
    <w:rsid w:val="0038792E"/>
    <w:rsid w:val="003A24F8"/>
    <w:rsid w:val="003A3774"/>
    <w:rsid w:val="003B095B"/>
    <w:rsid w:val="003B72D4"/>
    <w:rsid w:val="003B76C7"/>
    <w:rsid w:val="003C2038"/>
    <w:rsid w:val="003D7847"/>
    <w:rsid w:val="003E21A8"/>
    <w:rsid w:val="003E33DE"/>
    <w:rsid w:val="003F5698"/>
    <w:rsid w:val="0042499C"/>
    <w:rsid w:val="00437EE2"/>
    <w:rsid w:val="00453C63"/>
    <w:rsid w:val="004571B6"/>
    <w:rsid w:val="004579D5"/>
    <w:rsid w:val="0047283E"/>
    <w:rsid w:val="00485DBD"/>
    <w:rsid w:val="004943F6"/>
    <w:rsid w:val="004A4C98"/>
    <w:rsid w:val="004B0744"/>
    <w:rsid w:val="004E4A8A"/>
    <w:rsid w:val="00512722"/>
    <w:rsid w:val="00517CE5"/>
    <w:rsid w:val="005265B1"/>
    <w:rsid w:val="00534EEE"/>
    <w:rsid w:val="005471EF"/>
    <w:rsid w:val="005563D6"/>
    <w:rsid w:val="0056209D"/>
    <w:rsid w:val="00574F8B"/>
    <w:rsid w:val="00582554"/>
    <w:rsid w:val="005848F2"/>
    <w:rsid w:val="0059474D"/>
    <w:rsid w:val="005A159D"/>
    <w:rsid w:val="005A7D2B"/>
    <w:rsid w:val="005B06CA"/>
    <w:rsid w:val="005B5279"/>
    <w:rsid w:val="005C0455"/>
    <w:rsid w:val="005D3678"/>
    <w:rsid w:val="005D72E8"/>
    <w:rsid w:val="005E34F0"/>
    <w:rsid w:val="00626745"/>
    <w:rsid w:val="00632EF0"/>
    <w:rsid w:val="00637D69"/>
    <w:rsid w:val="00642B19"/>
    <w:rsid w:val="006473BD"/>
    <w:rsid w:val="006519BA"/>
    <w:rsid w:val="00666141"/>
    <w:rsid w:val="00666F86"/>
    <w:rsid w:val="0067074B"/>
    <w:rsid w:val="00672653"/>
    <w:rsid w:val="00675E90"/>
    <w:rsid w:val="00677708"/>
    <w:rsid w:val="006A6443"/>
    <w:rsid w:val="006C7127"/>
    <w:rsid w:val="006F0049"/>
    <w:rsid w:val="006F0ABA"/>
    <w:rsid w:val="00714A58"/>
    <w:rsid w:val="00721F17"/>
    <w:rsid w:val="00723161"/>
    <w:rsid w:val="00765FAA"/>
    <w:rsid w:val="0077313C"/>
    <w:rsid w:val="007B254B"/>
    <w:rsid w:val="007B6D88"/>
    <w:rsid w:val="007F2681"/>
    <w:rsid w:val="007F4589"/>
    <w:rsid w:val="007F4919"/>
    <w:rsid w:val="0080333A"/>
    <w:rsid w:val="008070A3"/>
    <w:rsid w:val="00820D6D"/>
    <w:rsid w:val="008235AB"/>
    <w:rsid w:val="00826D85"/>
    <w:rsid w:val="00841CB5"/>
    <w:rsid w:val="00844A91"/>
    <w:rsid w:val="0085126A"/>
    <w:rsid w:val="00861E7B"/>
    <w:rsid w:val="008914E3"/>
    <w:rsid w:val="00891EBC"/>
    <w:rsid w:val="008927C3"/>
    <w:rsid w:val="008C0A0A"/>
    <w:rsid w:val="008E60A4"/>
    <w:rsid w:val="008F2C8B"/>
    <w:rsid w:val="00907468"/>
    <w:rsid w:val="009132A9"/>
    <w:rsid w:val="0092004A"/>
    <w:rsid w:val="00927227"/>
    <w:rsid w:val="00940777"/>
    <w:rsid w:val="009407EE"/>
    <w:rsid w:val="00955D0A"/>
    <w:rsid w:val="009637E3"/>
    <w:rsid w:val="009651A0"/>
    <w:rsid w:val="00965FCB"/>
    <w:rsid w:val="00967616"/>
    <w:rsid w:val="009947B0"/>
    <w:rsid w:val="009A164B"/>
    <w:rsid w:val="009A3D14"/>
    <w:rsid w:val="009A6C3E"/>
    <w:rsid w:val="009A7E54"/>
    <w:rsid w:val="009B4CB0"/>
    <w:rsid w:val="009E4FBE"/>
    <w:rsid w:val="009E58E7"/>
    <w:rsid w:val="009F5183"/>
    <w:rsid w:val="00A03BC5"/>
    <w:rsid w:val="00A06A77"/>
    <w:rsid w:val="00A14F6C"/>
    <w:rsid w:val="00A213EA"/>
    <w:rsid w:val="00A24CD8"/>
    <w:rsid w:val="00A3288D"/>
    <w:rsid w:val="00A43AD6"/>
    <w:rsid w:val="00A4475B"/>
    <w:rsid w:val="00A570AF"/>
    <w:rsid w:val="00A6184C"/>
    <w:rsid w:val="00A74EBC"/>
    <w:rsid w:val="00A84A6C"/>
    <w:rsid w:val="00A85B20"/>
    <w:rsid w:val="00AA1837"/>
    <w:rsid w:val="00AA79CE"/>
    <w:rsid w:val="00AB3DD9"/>
    <w:rsid w:val="00AB4312"/>
    <w:rsid w:val="00AE775C"/>
    <w:rsid w:val="00B03F9F"/>
    <w:rsid w:val="00B106C3"/>
    <w:rsid w:val="00B10C71"/>
    <w:rsid w:val="00B13EF0"/>
    <w:rsid w:val="00B16345"/>
    <w:rsid w:val="00B20D75"/>
    <w:rsid w:val="00B34B1B"/>
    <w:rsid w:val="00B36F17"/>
    <w:rsid w:val="00B4260B"/>
    <w:rsid w:val="00B44906"/>
    <w:rsid w:val="00B45090"/>
    <w:rsid w:val="00B53CFE"/>
    <w:rsid w:val="00B706B8"/>
    <w:rsid w:val="00B849A8"/>
    <w:rsid w:val="00B91E47"/>
    <w:rsid w:val="00BA050E"/>
    <w:rsid w:val="00BA4E2D"/>
    <w:rsid w:val="00BB19FB"/>
    <w:rsid w:val="00BB1FE5"/>
    <w:rsid w:val="00BC2E80"/>
    <w:rsid w:val="00BC57E1"/>
    <w:rsid w:val="00BD3C9D"/>
    <w:rsid w:val="00BD5954"/>
    <w:rsid w:val="00BE3461"/>
    <w:rsid w:val="00BE3D7C"/>
    <w:rsid w:val="00BF4C4D"/>
    <w:rsid w:val="00C2507F"/>
    <w:rsid w:val="00C36A0B"/>
    <w:rsid w:val="00C41526"/>
    <w:rsid w:val="00C44894"/>
    <w:rsid w:val="00C44BC0"/>
    <w:rsid w:val="00C53FB2"/>
    <w:rsid w:val="00C606A6"/>
    <w:rsid w:val="00C7B276"/>
    <w:rsid w:val="00C8366F"/>
    <w:rsid w:val="00C931E8"/>
    <w:rsid w:val="00C9525C"/>
    <w:rsid w:val="00CA0A09"/>
    <w:rsid w:val="00CB4770"/>
    <w:rsid w:val="00CC0D1B"/>
    <w:rsid w:val="00CC55F1"/>
    <w:rsid w:val="00D01D81"/>
    <w:rsid w:val="00D06F61"/>
    <w:rsid w:val="00D1032E"/>
    <w:rsid w:val="00D2145E"/>
    <w:rsid w:val="00D21923"/>
    <w:rsid w:val="00D22E68"/>
    <w:rsid w:val="00D23BF1"/>
    <w:rsid w:val="00D27ABC"/>
    <w:rsid w:val="00D401F3"/>
    <w:rsid w:val="00D42448"/>
    <w:rsid w:val="00D45D23"/>
    <w:rsid w:val="00D54621"/>
    <w:rsid w:val="00D56D5F"/>
    <w:rsid w:val="00D60D0B"/>
    <w:rsid w:val="00D7685A"/>
    <w:rsid w:val="00D839A2"/>
    <w:rsid w:val="00D92BB0"/>
    <w:rsid w:val="00DD2CDA"/>
    <w:rsid w:val="00DE2865"/>
    <w:rsid w:val="00DE2AA1"/>
    <w:rsid w:val="00DF7A1F"/>
    <w:rsid w:val="00E05F6C"/>
    <w:rsid w:val="00E06C13"/>
    <w:rsid w:val="00E103A5"/>
    <w:rsid w:val="00E121E3"/>
    <w:rsid w:val="00E1535B"/>
    <w:rsid w:val="00E163FA"/>
    <w:rsid w:val="00E318D4"/>
    <w:rsid w:val="00E3557B"/>
    <w:rsid w:val="00E43924"/>
    <w:rsid w:val="00E6267B"/>
    <w:rsid w:val="00E643B9"/>
    <w:rsid w:val="00E728F8"/>
    <w:rsid w:val="00E7373D"/>
    <w:rsid w:val="00E73A39"/>
    <w:rsid w:val="00E949D4"/>
    <w:rsid w:val="00E972C4"/>
    <w:rsid w:val="00EC5D08"/>
    <w:rsid w:val="00ED459D"/>
    <w:rsid w:val="00ED656F"/>
    <w:rsid w:val="00EF4AA9"/>
    <w:rsid w:val="00F209A4"/>
    <w:rsid w:val="00F5593F"/>
    <w:rsid w:val="00F675A7"/>
    <w:rsid w:val="00F71A33"/>
    <w:rsid w:val="00F730F4"/>
    <w:rsid w:val="00F94636"/>
    <w:rsid w:val="00FA1E24"/>
    <w:rsid w:val="00FB5B5C"/>
    <w:rsid w:val="00FD784C"/>
    <w:rsid w:val="00FD7FF6"/>
    <w:rsid w:val="00FF2FC5"/>
    <w:rsid w:val="00FF6B32"/>
    <w:rsid w:val="011B9BDA"/>
    <w:rsid w:val="0157A11E"/>
    <w:rsid w:val="01738494"/>
    <w:rsid w:val="01B2DDC1"/>
    <w:rsid w:val="02478D5F"/>
    <w:rsid w:val="02700BDE"/>
    <w:rsid w:val="02F90FE8"/>
    <w:rsid w:val="0395BED9"/>
    <w:rsid w:val="046806C7"/>
    <w:rsid w:val="04913B05"/>
    <w:rsid w:val="049D84BD"/>
    <w:rsid w:val="04D4BDC4"/>
    <w:rsid w:val="059365CC"/>
    <w:rsid w:val="05BB0E8D"/>
    <w:rsid w:val="05F35E79"/>
    <w:rsid w:val="067D15CB"/>
    <w:rsid w:val="070161E8"/>
    <w:rsid w:val="075B4BF5"/>
    <w:rsid w:val="07D87320"/>
    <w:rsid w:val="08692120"/>
    <w:rsid w:val="089AB143"/>
    <w:rsid w:val="08B1A3E4"/>
    <w:rsid w:val="0916347C"/>
    <w:rsid w:val="0A04F181"/>
    <w:rsid w:val="0AA58848"/>
    <w:rsid w:val="0B4BC417"/>
    <w:rsid w:val="0B8D73B1"/>
    <w:rsid w:val="0BB27AC6"/>
    <w:rsid w:val="0C0B4BA6"/>
    <w:rsid w:val="0C3D325B"/>
    <w:rsid w:val="0C40E423"/>
    <w:rsid w:val="0D851507"/>
    <w:rsid w:val="0DE6CAC0"/>
    <w:rsid w:val="0E3EF154"/>
    <w:rsid w:val="0E636806"/>
    <w:rsid w:val="0EA06CAB"/>
    <w:rsid w:val="0EF38104"/>
    <w:rsid w:val="0F20E568"/>
    <w:rsid w:val="10098836"/>
    <w:rsid w:val="10BCB5C9"/>
    <w:rsid w:val="10DCA9CE"/>
    <w:rsid w:val="111E6B82"/>
    <w:rsid w:val="115813C6"/>
    <w:rsid w:val="118F7855"/>
    <w:rsid w:val="11C4A989"/>
    <w:rsid w:val="127F75FB"/>
    <w:rsid w:val="130CE1D4"/>
    <w:rsid w:val="13743475"/>
    <w:rsid w:val="13A319FE"/>
    <w:rsid w:val="14CA9A65"/>
    <w:rsid w:val="14E2CDAF"/>
    <w:rsid w:val="15D86546"/>
    <w:rsid w:val="1635A4A4"/>
    <w:rsid w:val="16857D76"/>
    <w:rsid w:val="16AE0830"/>
    <w:rsid w:val="16FBA19E"/>
    <w:rsid w:val="16FBD2F4"/>
    <w:rsid w:val="1706C0B5"/>
    <w:rsid w:val="1730B194"/>
    <w:rsid w:val="1884842C"/>
    <w:rsid w:val="18E86284"/>
    <w:rsid w:val="190778E9"/>
    <w:rsid w:val="19FE9E39"/>
    <w:rsid w:val="1A69E22B"/>
    <w:rsid w:val="1A8EB384"/>
    <w:rsid w:val="1AE1865C"/>
    <w:rsid w:val="1AF4C71E"/>
    <w:rsid w:val="1B123202"/>
    <w:rsid w:val="1B57B22A"/>
    <w:rsid w:val="1B8C56F3"/>
    <w:rsid w:val="1B9E9821"/>
    <w:rsid w:val="1C262EE1"/>
    <w:rsid w:val="1C43306F"/>
    <w:rsid w:val="1C50D682"/>
    <w:rsid w:val="1C7EDA53"/>
    <w:rsid w:val="1C99365B"/>
    <w:rsid w:val="1CCBD4BC"/>
    <w:rsid w:val="1D27EFA2"/>
    <w:rsid w:val="1E2CA4F7"/>
    <w:rsid w:val="1E34582A"/>
    <w:rsid w:val="1E8ED273"/>
    <w:rsid w:val="1F3B5DBF"/>
    <w:rsid w:val="2018C9BD"/>
    <w:rsid w:val="201F2372"/>
    <w:rsid w:val="202544B9"/>
    <w:rsid w:val="20374744"/>
    <w:rsid w:val="20B2934E"/>
    <w:rsid w:val="21C8F020"/>
    <w:rsid w:val="21E48CC3"/>
    <w:rsid w:val="21F59045"/>
    <w:rsid w:val="221D31E2"/>
    <w:rsid w:val="22EA87E7"/>
    <w:rsid w:val="23E5A9FB"/>
    <w:rsid w:val="24B554E2"/>
    <w:rsid w:val="24B5BA84"/>
    <w:rsid w:val="2581D6D8"/>
    <w:rsid w:val="258D3FE0"/>
    <w:rsid w:val="25B52C0D"/>
    <w:rsid w:val="26DDD5A8"/>
    <w:rsid w:val="2732F137"/>
    <w:rsid w:val="2849BD0D"/>
    <w:rsid w:val="28C60E93"/>
    <w:rsid w:val="29EB43AA"/>
    <w:rsid w:val="2A96EAD5"/>
    <w:rsid w:val="2AB9AE33"/>
    <w:rsid w:val="2ABD71EE"/>
    <w:rsid w:val="2AE00E23"/>
    <w:rsid w:val="2B18AB4E"/>
    <w:rsid w:val="2B1C4BB3"/>
    <w:rsid w:val="2B9A0F28"/>
    <w:rsid w:val="2BF8E446"/>
    <w:rsid w:val="2C45C6F9"/>
    <w:rsid w:val="2C5E0A54"/>
    <w:rsid w:val="2C731598"/>
    <w:rsid w:val="2DC42F6E"/>
    <w:rsid w:val="2DC719AB"/>
    <w:rsid w:val="2E3D5FC6"/>
    <w:rsid w:val="2F12E816"/>
    <w:rsid w:val="2F361644"/>
    <w:rsid w:val="2FA9729B"/>
    <w:rsid w:val="30032AE2"/>
    <w:rsid w:val="301491D5"/>
    <w:rsid w:val="305D1EE8"/>
    <w:rsid w:val="30CA652F"/>
    <w:rsid w:val="3111C3B9"/>
    <w:rsid w:val="3116E8B5"/>
    <w:rsid w:val="319FA7B7"/>
    <w:rsid w:val="31E55549"/>
    <w:rsid w:val="327A3EE3"/>
    <w:rsid w:val="32F8605E"/>
    <w:rsid w:val="3337764D"/>
    <w:rsid w:val="33A46221"/>
    <w:rsid w:val="346D8D2C"/>
    <w:rsid w:val="34985507"/>
    <w:rsid w:val="34F57301"/>
    <w:rsid w:val="356C8A16"/>
    <w:rsid w:val="359DC210"/>
    <w:rsid w:val="35F42087"/>
    <w:rsid w:val="366412AB"/>
    <w:rsid w:val="371504A0"/>
    <w:rsid w:val="37424945"/>
    <w:rsid w:val="378F1C1D"/>
    <w:rsid w:val="37A30C72"/>
    <w:rsid w:val="37AA0934"/>
    <w:rsid w:val="37D59DBA"/>
    <w:rsid w:val="37E30AB1"/>
    <w:rsid w:val="380EAB21"/>
    <w:rsid w:val="3883222D"/>
    <w:rsid w:val="38BA7743"/>
    <w:rsid w:val="393A897B"/>
    <w:rsid w:val="39704C86"/>
    <w:rsid w:val="39891308"/>
    <w:rsid w:val="3995EFEB"/>
    <w:rsid w:val="39BDDB7F"/>
    <w:rsid w:val="3A0D3072"/>
    <w:rsid w:val="3A7AB01A"/>
    <w:rsid w:val="3AB377A0"/>
    <w:rsid w:val="3ABD7537"/>
    <w:rsid w:val="3B76C875"/>
    <w:rsid w:val="3D493B92"/>
    <w:rsid w:val="3D858579"/>
    <w:rsid w:val="3DC76F36"/>
    <w:rsid w:val="3E1BF0AC"/>
    <w:rsid w:val="3EF3A35C"/>
    <w:rsid w:val="3EFEEBC1"/>
    <w:rsid w:val="3F150235"/>
    <w:rsid w:val="3F4F11E9"/>
    <w:rsid w:val="3F712AA2"/>
    <w:rsid w:val="40472C76"/>
    <w:rsid w:val="408F7972"/>
    <w:rsid w:val="415FE413"/>
    <w:rsid w:val="416BE6E6"/>
    <w:rsid w:val="428A51ED"/>
    <w:rsid w:val="42C4EC8E"/>
    <w:rsid w:val="434A24B6"/>
    <w:rsid w:val="43609BC6"/>
    <w:rsid w:val="43FE1CBD"/>
    <w:rsid w:val="4407A3F0"/>
    <w:rsid w:val="46F0EE02"/>
    <w:rsid w:val="4717D1BA"/>
    <w:rsid w:val="4760F229"/>
    <w:rsid w:val="4783FE66"/>
    <w:rsid w:val="4873DDB7"/>
    <w:rsid w:val="48882289"/>
    <w:rsid w:val="493F961C"/>
    <w:rsid w:val="494D52AA"/>
    <w:rsid w:val="49976B41"/>
    <w:rsid w:val="4A60B412"/>
    <w:rsid w:val="4AD5BBC5"/>
    <w:rsid w:val="4B06E05C"/>
    <w:rsid w:val="4B9D28A8"/>
    <w:rsid w:val="4C21772E"/>
    <w:rsid w:val="4D0E97D5"/>
    <w:rsid w:val="4D65745E"/>
    <w:rsid w:val="4E009993"/>
    <w:rsid w:val="4EE648AC"/>
    <w:rsid w:val="4FE64F53"/>
    <w:rsid w:val="4FFFEB47"/>
    <w:rsid w:val="5003AAA5"/>
    <w:rsid w:val="505415F0"/>
    <w:rsid w:val="50A32D63"/>
    <w:rsid w:val="50E69E60"/>
    <w:rsid w:val="513A0778"/>
    <w:rsid w:val="51882D64"/>
    <w:rsid w:val="518C8415"/>
    <w:rsid w:val="51BBBC1B"/>
    <w:rsid w:val="5263AE93"/>
    <w:rsid w:val="52760B3F"/>
    <w:rsid w:val="5282A3C1"/>
    <w:rsid w:val="52926684"/>
    <w:rsid w:val="52BC5164"/>
    <w:rsid w:val="5375BA4C"/>
    <w:rsid w:val="537615CB"/>
    <w:rsid w:val="53BE3D10"/>
    <w:rsid w:val="541F438C"/>
    <w:rsid w:val="5425B540"/>
    <w:rsid w:val="54CFB5AD"/>
    <w:rsid w:val="54DED644"/>
    <w:rsid w:val="54E4F22F"/>
    <w:rsid w:val="55258BFB"/>
    <w:rsid w:val="5624EB98"/>
    <w:rsid w:val="5663BB22"/>
    <w:rsid w:val="5678207B"/>
    <w:rsid w:val="56F7175A"/>
    <w:rsid w:val="571D47FC"/>
    <w:rsid w:val="574A3889"/>
    <w:rsid w:val="57DAD8FE"/>
    <w:rsid w:val="57EB87AF"/>
    <w:rsid w:val="58E8C8B5"/>
    <w:rsid w:val="5A54B43B"/>
    <w:rsid w:val="5A692CC2"/>
    <w:rsid w:val="5A70D989"/>
    <w:rsid w:val="5ABC2319"/>
    <w:rsid w:val="5AF9D8BB"/>
    <w:rsid w:val="5B516BC5"/>
    <w:rsid w:val="5C0B7D9D"/>
    <w:rsid w:val="5CAC674E"/>
    <w:rsid w:val="5DFBF1ED"/>
    <w:rsid w:val="5E6166C0"/>
    <w:rsid w:val="5E62A6C3"/>
    <w:rsid w:val="5E63C568"/>
    <w:rsid w:val="5E99B4C5"/>
    <w:rsid w:val="5F6867E7"/>
    <w:rsid w:val="5F9E0D9C"/>
    <w:rsid w:val="5FD9CA73"/>
    <w:rsid w:val="60B7940E"/>
    <w:rsid w:val="60EA927F"/>
    <w:rsid w:val="629A0FC6"/>
    <w:rsid w:val="629F0CD0"/>
    <w:rsid w:val="62A98A7B"/>
    <w:rsid w:val="62C13C2E"/>
    <w:rsid w:val="632893D8"/>
    <w:rsid w:val="6399C883"/>
    <w:rsid w:val="640B201F"/>
    <w:rsid w:val="640CE006"/>
    <w:rsid w:val="64102125"/>
    <w:rsid w:val="642C34B2"/>
    <w:rsid w:val="64B9AF99"/>
    <w:rsid w:val="6503F798"/>
    <w:rsid w:val="6506DB3F"/>
    <w:rsid w:val="658CBB1B"/>
    <w:rsid w:val="65BBE6C0"/>
    <w:rsid w:val="65CF2284"/>
    <w:rsid w:val="67D7E121"/>
    <w:rsid w:val="67FDCDDB"/>
    <w:rsid w:val="6815E1B8"/>
    <w:rsid w:val="681E5FC7"/>
    <w:rsid w:val="6822312B"/>
    <w:rsid w:val="6836FA3A"/>
    <w:rsid w:val="6885343B"/>
    <w:rsid w:val="68D448E6"/>
    <w:rsid w:val="68DE7AD0"/>
    <w:rsid w:val="6910C370"/>
    <w:rsid w:val="696C14BE"/>
    <w:rsid w:val="6C24E6E4"/>
    <w:rsid w:val="6C6FB51A"/>
    <w:rsid w:val="6CFA29D1"/>
    <w:rsid w:val="6D32CAAD"/>
    <w:rsid w:val="6E18F74E"/>
    <w:rsid w:val="6E1A033D"/>
    <w:rsid w:val="6E6F3E60"/>
    <w:rsid w:val="6EBD55E6"/>
    <w:rsid w:val="6FB37DF3"/>
    <w:rsid w:val="70D626BC"/>
    <w:rsid w:val="70F3167F"/>
    <w:rsid w:val="71190ED3"/>
    <w:rsid w:val="7127DE5D"/>
    <w:rsid w:val="714582C5"/>
    <w:rsid w:val="71D1921F"/>
    <w:rsid w:val="72B58B5B"/>
    <w:rsid w:val="72C00926"/>
    <w:rsid w:val="72CEDEDF"/>
    <w:rsid w:val="73B82CBC"/>
    <w:rsid w:val="73D2A30A"/>
    <w:rsid w:val="7428F53C"/>
    <w:rsid w:val="742DAA43"/>
    <w:rsid w:val="7446637E"/>
    <w:rsid w:val="74494DD0"/>
    <w:rsid w:val="752C976A"/>
    <w:rsid w:val="76A2E401"/>
    <w:rsid w:val="76F3CDF0"/>
    <w:rsid w:val="783AD51C"/>
    <w:rsid w:val="790066D4"/>
    <w:rsid w:val="7943CFC7"/>
    <w:rsid w:val="7986D903"/>
    <w:rsid w:val="7ABB82C3"/>
    <w:rsid w:val="7AD18F88"/>
    <w:rsid w:val="7B1E12F7"/>
    <w:rsid w:val="7B1F8861"/>
    <w:rsid w:val="7B9BFBD9"/>
    <w:rsid w:val="7CB552E5"/>
    <w:rsid w:val="7D15B337"/>
    <w:rsid w:val="7D254F7D"/>
    <w:rsid w:val="7D2BE2EA"/>
    <w:rsid w:val="7D89195A"/>
    <w:rsid w:val="7EBB7ED8"/>
    <w:rsid w:val="7FC6BC0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A250E"/>
  <w15:chartTrackingRefBased/>
  <w15:docId w15:val="{187F4E8C-EB18-4B85-8D38-7CB87E31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589"/>
    <w:pPr>
      <w:spacing w:after="0" w:line="264" w:lineRule="auto"/>
    </w:pPr>
    <w:rPr>
      <w:rFonts w:ascii="Georgia" w:hAnsi="Georgia"/>
      <w:sz w:val="20"/>
    </w:rPr>
  </w:style>
  <w:style w:type="paragraph" w:styleId="Overskrift1">
    <w:name w:val="heading 1"/>
    <w:basedOn w:val="Normal"/>
    <w:next w:val="Normal"/>
    <w:uiPriority w:val="9"/>
    <w:qFormat/>
    <w:rsid w:val="007F458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uiPriority w:val="9"/>
    <w:unhideWhenUsed/>
    <w:qFormat/>
    <w:rsid w:val="001004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A644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4A4C9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visjon">
    <w:name w:val="Revision"/>
    <w:hidden/>
    <w:uiPriority w:val="99"/>
    <w:semiHidden/>
    <w:rsid w:val="00FB5B5C"/>
    <w:pPr>
      <w:spacing w:after="0" w:line="240" w:lineRule="auto"/>
    </w:pPr>
    <w:rPr>
      <w:rFonts w:ascii="Georgia" w:hAnsi="Georgia"/>
      <w:sz w:val="20"/>
    </w:rPr>
  </w:style>
  <w:style w:type="character" w:customStyle="1" w:styleId="normaltextrun">
    <w:name w:val="normaltextrun"/>
    <w:basedOn w:val="Standardskriftforavsnitt"/>
    <w:rsid w:val="007F4589"/>
  </w:style>
  <w:style w:type="character" w:styleId="Hyperkobling">
    <w:name w:val="Hyperlink"/>
    <w:basedOn w:val="Standardskriftforavsnitt"/>
    <w:uiPriority w:val="99"/>
    <w:unhideWhenUsed/>
    <w:rsid w:val="007F4589"/>
    <w:rPr>
      <w:color w:val="0563C1" w:themeColor="hyperlink"/>
      <w:u w:val="single"/>
    </w:rPr>
  </w:style>
  <w:style w:type="paragraph" w:customStyle="1" w:styleId="Default">
    <w:name w:val="Default"/>
    <w:rsid w:val="007F4589"/>
    <w:pPr>
      <w:autoSpaceDE w:val="0"/>
      <w:autoSpaceDN w:val="0"/>
      <w:adjustRightInd w:val="0"/>
      <w:spacing w:after="0" w:line="240" w:lineRule="auto"/>
    </w:pPr>
    <w:rPr>
      <w:rFonts w:ascii="Arial" w:hAnsi="Arial" w:cs="Arial"/>
      <w:color w:val="000000"/>
      <w:sz w:val="24"/>
      <w:szCs w:val="24"/>
    </w:rPr>
  </w:style>
  <w:style w:type="character" w:styleId="Ulstomtale">
    <w:name w:val="Unresolved Mention"/>
    <w:basedOn w:val="Standardskriftforavsnitt"/>
    <w:uiPriority w:val="99"/>
    <w:semiHidden/>
    <w:unhideWhenUsed/>
    <w:rsid w:val="00C606A6"/>
    <w:rPr>
      <w:color w:val="605E5C"/>
      <w:shd w:val="clear" w:color="auto" w:fill="E1DFDD"/>
    </w:rPr>
  </w:style>
  <w:style w:type="paragraph" w:styleId="Ingenmellomrom">
    <w:name w:val="No Spacing"/>
    <w:uiPriority w:val="1"/>
    <w:qFormat/>
    <w:rsid w:val="005471EF"/>
    <w:pPr>
      <w:spacing w:after="0" w:line="240" w:lineRule="auto"/>
    </w:pPr>
    <w:rPr>
      <w:rFonts w:ascii="Georgia" w:hAnsi="Georgia"/>
      <w:sz w:val="20"/>
    </w:rPr>
  </w:style>
  <w:style w:type="paragraph" w:styleId="Listeavsnitt">
    <w:name w:val="List Paragraph"/>
    <w:basedOn w:val="Normal"/>
    <w:uiPriority w:val="34"/>
    <w:qFormat/>
    <w:rsid w:val="00E121E3"/>
    <w:pPr>
      <w:spacing w:after="160" w:line="259" w:lineRule="auto"/>
      <w:ind w:left="720"/>
      <w:contextualSpacing/>
    </w:pPr>
    <w:rPr>
      <w:rFonts w:asciiTheme="minorHAnsi" w:hAnsiTheme="minorHAnsi"/>
      <w:sz w:val="22"/>
    </w:rPr>
  </w:style>
  <w:style w:type="character" w:customStyle="1" w:styleId="eop">
    <w:name w:val="eop"/>
    <w:basedOn w:val="Standardskriftforavsnitt"/>
    <w:rsid w:val="008914E3"/>
  </w:style>
  <w:style w:type="character" w:customStyle="1" w:styleId="tabchar">
    <w:name w:val="tabchar"/>
    <w:basedOn w:val="Standardskriftforavsnitt"/>
    <w:rsid w:val="00CA0A09"/>
  </w:style>
  <w:style w:type="character" w:customStyle="1" w:styleId="scxw130098478">
    <w:name w:val="scxw130098478"/>
    <w:basedOn w:val="Standardskriftforavsnitt"/>
    <w:rsid w:val="00CA0A09"/>
  </w:style>
  <w:style w:type="character" w:customStyle="1" w:styleId="Overskrift1Tegn">
    <w:name w:val="Overskrift 1 Tegn"/>
    <w:basedOn w:val="Standardskriftforavsnitt"/>
    <w:uiPriority w:val="9"/>
    <w:rsid w:val="00FA1E24"/>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uiPriority w:val="9"/>
    <w:rsid w:val="00FA1E24"/>
    <w:rPr>
      <w:rFonts w:asciiTheme="majorHAnsi" w:eastAsiaTheme="majorEastAsia" w:hAnsiTheme="majorHAnsi" w:cstheme="majorBidi"/>
      <w:color w:val="2F5496" w:themeColor="accent1" w:themeShade="BF"/>
      <w:sz w:val="26"/>
      <w:szCs w:val="26"/>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line="240" w:lineRule="auto"/>
    </w:pPr>
  </w:style>
  <w:style w:type="character" w:customStyle="1" w:styleId="Overskrift3Tegn">
    <w:name w:val="Overskrift 3 Tegn"/>
    <w:basedOn w:val="Standardskriftforavsnitt"/>
    <w:link w:val="Overskrift3"/>
    <w:uiPriority w:val="9"/>
    <w:rsid w:val="006A6443"/>
    <w:rPr>
      <w:rFonts w:asciiTheme="majorHAnsi" w:eastAsiaTheme="majorEastAsia" w:hAnsiTheme="majorHAnsi" w:cstheme="majorBidi"/>
      <w:color w:val="1F3763" w:themeColor="accent1" w:themeShade="7F"/>
      <w:sz w:val="24"/>
      <w:szCs w:val="24"/>
    </w:rPr>
  </w:style>
  <w:style w:type="paragraph" w:styleId="Merknadstekst">
    <w:name w:val="annotation text"/>
    <w:basedOn w:val="Normal"/>
    <w:link w:val="MerknadstekstTegn"/>
    <w:uiPriority w:val="99"/>
    <w:semiHidden/>
    <w:unhideWhenUsed/>
    <w:pPr>
      <w:spacing w:line="240" w:lineRule="auto"/>
    </w:pPr>
    <w:rPr>
      <w:szCs w:val="20"/>
    </w:rPr>
  </w:style>
  <w:style w:type="character" w:customStyle="1" w:styleId="MerknadstekstTegn">
    <w:name w:val="Merknadstekst Tegn"/>
    <w:basedOn w:val="Standardskriftforavsnitt"/>
    <w:link w:val="Merknadstekst"/>
    <w:uiPriority w:val="99"/>
    <w:semiHidden/>
    <w:rPr>
      <w:rFonts w:ascii="Georgia" w:hAnsi="Georgia"/>
      <w:sz w:val="20"/>
      <w:szCs w:val="20"/>
    </w:rPr>
  </w:style>
  <w:style w:type="character" w:styleId="Merknadsreferanse">
    <w:name w:val="annotation reference"/>
    <w:basedOn w:val="Standardskriftforavsnitt"/>
    <w:uiPriority w:val="99"/>
    <w:semiHidden/>
    <w:unhideWhenUsed/>
    <w:rPr>
      <w:sz w:val="16"/>
      <w:szCs w:val="16"/>
    </w:rPr>
  </w:style>
  <w:style w:type="character" w:customStyle="1" w:styleId="Overskrift4Tegn">
    <w:name w:val="Overskrift 4 Tegn"/>
    <w:basedOn w:val="Standardskriftforavsnitt"/>
    <w:link w:val="Overskrift4"/>
    <w:uiPriority w:val="9"/>
    <w:rsid w:val="004A4C98"/>
    <w:rPr>
      <w:rFonts w:asciiTheme="majorHAnsi" w:eastAsiaTheme="majorEastAsia" w:hAnsiTheme="majorHAnsi" w:cstheme="majorBidi"/>
      <w:i/>
      <w:iCs/>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119b49b-2cc3-444e-b755-8692f4554da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AD5A34F4C79FA428BC519AE4048AA13" ma:contentTypeVersion="17" ma:contentTypeDescription="Create a new document." ma:contentTypeScope="" ma:versionID="deee475ab09c121fc46d08c064ab09de">
  <xsd:schema xmlns:xsd="http://www.w3.org/2001/XMLSchema" xmlns:xs="http://www.w3.org/2001/XMLSchema" xmlns:p="http://schemas.microsoft.com/office/2006/metadata/properties" xmlns:ns2="f37109e4-69a3-4136-8bc1-fb9f9dbe3f03" xmlns:ns3="5ac53dbc-cf76-49a2-80ae-863803a1cbd9" xmlns:ns4="749ab8b6-ff35-4a4f-9f18-9cef83ce6420" targetNamespace="http://schemas.microsoft.com/office/2006/metadata/properties" ma:root="true" ma:fieldsID="197bbc629c0bf0d3e6a9529dbe263b14" ns2:_="" ns3:_="" ns4:_="">
    <xsd:import namespace="f37109e4-69a3-4136-8bc1-fb9f9dbe3f03"/>
    <xsd:import namespace="5ac53dbc-cf76-49a2-80ae-863803a1cbd9"/>
    <xsd:import namespace="749ab8b6-ff35-4a4f-9f18-9cef83ce64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109e4-69a3-4136-8bc1-fb9f9dbe3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19b49b-2cc3-444e-b755-8692f4554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c53dbc-cf76-49a2-80ae-863803a1cb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799ae43-fb56-4af0-a1a5-47028b548fea}" ma:internalName="TaxCatchAll" ma:showField="CatchAllData" ma:web="5ac53dbc-cf76-49a2-80ae-863803a1cb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49ab8b6-ff35-4a4f-9f18-9cef83ce6420" xsi:nil="true"/>
    <lcf76f155ced4ddcb4097134ff3c332f xmlns="f37109e4-69a3-4136-8bc1-fb9f9dbe3f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04D902-BC41-4037-8164-3966CBC9CB9E}">
  <ds:schemaRefs>
    <ds:schemaRef ds:uri="http://schemas.microsoft.com/sharepoint/v3/contenttype/forms"/>
  </ds:schemaRefs>
</ds:datastoreItem>
</file>

<file path=customXml/itemProps2.xml><?xml version="1.0" encoding="utf-8"?>
<ds:datastoreItem xmlns:ds="http://schemas.openxmlformats.org/officeDocument/2006/customXml" ds:itemID="{3CD47B45-40D7-4AC8-BB49-619E3C61814E}">
  <ds:schemaRefs>
    <ds:schemaRef ds:uri="Microsoft.SharePoint.Taxonomy.ContentTypeSync"/>
  </ds:schemaRefs>
</ds:datastoreItem>
</file>

<file path=customXml/itemProps3.xml><?xml version="1.0" encoding="utf-8"?>
<ds:datastoreItem xmlns:ds="http://schemas.openxmlformats.org/officeDocument/2006/customXml" ds:itemID="{95CBE9B0-EC86-4805-989E-13031EA6C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109e4-69a3-4136-8bc1-fb9f9dbe3f03"/>
    <ds:schemaRef ds:uri="5ac53dbc-cf76-49a2-80ae-863803a1cbd9"/>
    <ds:schemaRef ds:uri="749ab8b6-ff35-4a4f-9f18-9cef83ce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31C4C3-C2A1-493B-97B0-0CF2D2EB76B9}">
  <ds:schemaRefs>
    <ds:schemaRef ds:uri="http://schemas.microsoft.com/office/2006/metadata/properties"/>
    <ds:schemaRef ds:uri="http://www.w3.org/XML/1998/namespace"/>
    <ds:schemaRef ds:uri="http://purl.org/dc/elements/1.1/"/>
    <ds:schemaRef ds:uri="http://schemas.microsoft.com/office/infopath/2007/PartnerControls"/>
    <ds:schemaRef ds:uri="749ab8b6-ff35-4a4f-9f18-9cef83ce6420"/>
    <ds:schemaRef ds:uri="f37109e4-69a3-4136-8bc1-fb9f9dbe3f03"/>
    <ds:schemaRef ds:uri="http://purl.org/dc/dcmitype/"/>
    <ds:schemaRef ds:uri="http://schemas.microsoft.com/office/2006/documentManagement/types"/>
    <ds:schemaRef ds:uri="http://schemas.openxmlformats.org/package/2006/metadata/core-properties"/>
    <ds:schemaRef ds:uri="5ac53dbc-cf76-49a2-80ae-863803a1cbd9"/>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1271</Words>
  <Characters>6739</Characters>
  <Application>Microsoft Office Word</Application>
  <DocSecurity>0</DocSecurity>
  <Lines>56</Lines>
  <Paragraphs>15</Paragraphs>
  <ScaleCrop>false</ScaleCrop>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Eikeland Roald</dc:creator>
  <cp:keywords/>
  <dc:description/>
  <cp:lastModifiedBy>Siri Baastad</cp:lastModifiedBy>
  <cp:revision>2</cp:revision>
  <dcterms:created xsi:type="dcterms:W3CDTF">2025-10-22T08:22:00Z</dcterms:created>
  <dcterms:modified xsi:type="dcterms:W3CDTF">2025-10-22T08:22:00Z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0x010100DAD5A34F4C79FA428BC519AE4048AA13</vt:lpwstr>
  </property>
  <property fmtid="{D5CDD505-2E9C-101B-9397-08002B2CF9AE}" pid="3" name="MediaServiceImageTags">
    <vt:lpwstr/>
  </property>
  <property fmtid="{D5CDD505-2E9C-101B-9397-08002B2CF9AE}" pid="4" name="_ExtendedDescription">
    <vt:lpwstr/>
  </property>
  <property fmtid="{D5CDD505-2E9C-101B-9397-08002B2CF9AE}" pid="5" name="Abelia_Avd">
    <vt:lpwstr>Næringspolitikk</vt:lpwstr>
  </property>
</Properties>
</file>