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F019E" w14:textId="1403D037" w:rsidR="007F4589" w:rsidRPr="0032052D" w:rsidRDefault="130CE1D4" w:rsidP="00C8255B">
      <w:pPr>
        <w:pStyle w:val="Overskrift1"/>
        <w:jc w:val="center"/>
        <w:rPr>
          <w:rStyle w:val="normaltextrun"/>
          <w:rFonts w:ascii="Arial Nova" w:eastAsiaTheme="minorEastAsia" w:hAnsi="Arial Nova" w:cstheme="minorBidi"/>
          <w:color w:val="0A7A70"/>
        </w:rPr>
      </w:pPr>
      <w:bookmarkStart w:id="0" w:name="_Abelias_innspill_til"/>
      <w:r w:rsidRPr="0032052D">
        <w:rPr>
          <w:rStyle w:val="normaltextrun"/>
          <w:rFonts w:ascii="Arial Nova" w:eastAsiaTheme="minorEastAsia" w:hAnsi="Arial Nova" w:cstheme="minorBidi"/>
          <w:color w:val="0A7A70"/>
        </w:rPr>
        <w:t>Abelias innspill</w:t>
      </w:r>
      <w:r w:rsidR="4783FE66" w:rsidRPr="0032052D">
        <w:rPr>
          <w:rStyle w:val="normaltextrun"/>
          <w:rFonts w:ascii="Arial Nova" w:eastAsiaTheme="minorEastAsia" w:hAnsi="Arial Nova" w:cstheme="minorBidi"/>
          <w:color w:val="0A7A70"/>
        </w:rPr>
        <w:t xml:space="preserve"> </w:t>
      </w:r>
      <w:r w:rsidR="00DB26FF">
        <w:rPr>
          <w:rStyle w:val="normaltextrun"/>
          <w:rFonts w:ascii="Arial Nova" w:eastAsiaTheme="minorEastAsia" w:hAnsi="Arial Nova" w:cstheme="minorBidi"/>
          <w:color w:val="0A7A70"/>
        </w:rPr>
        <w:t>til Familie- og kulturkomiteen</w:t>
      </w:r>
      <w:r w:rsidR="4783FE66" w:rsidRPr="0032052D">
        <w:rPr>
          <w:rStyle w:val="normaltextrun"/>
          <w:rFonts w:ascii="Arial Nova" w:eastAsiaTheme="minorEastAsia" w:hAnsi="Arial Nova" w:cstheme="minorBidi"/>
          <w:color w:val="0A7A70"/>
        </w:rPr>
        <w:t xml:space="preserve"> </w:t>
      </w:r>
      <w:r w:rsidR="00C8255B">
        <w:rPr>
          <w:rStyle w:val="normaltextrun"/>
          <w:rFonts w:ascii="Arial Nova" w:eastAsiaTheme="minorEastAsia" w:hAnsi="Arial Nova" w:cstheme="minorBidi"/>
          <w:color w:val="0A7A70"/>
        </w:rPr>
        <w:t xml:space="preserve">ang. </w:t>
      </w:r>
      <w:r w:rsidR="4783FE66" w:rsidRPr="0032052D">
        <w:rPr>
          <w:rStyle w:val="normaltextrun"/>
          <w:rFonts w:ascii="Arial Nova" w:eastAsiaTheme="minorEastAsia" w:hAnsi="Arial Nova" w:cstheme="minorBidi"/>
          <w:color w:val="0A7A70"/>
        </w:rPr>
        <w:t>statsbudsjettet 202</w:t>
      </w:r>
      <w:r w:rsidR="00E43924" w:rsidRPr="0032052D">
        <w:rPr>
          <w:rStyle w:val="normaltextrun"/>
          <w:rFonts w:ascii="Arial Nova" w:eastAsiaTheme="minorEastAsia" w:hAnsi="Arial Nova" w:cstheme="minorBidi"/>
          <w:color w:val="0A7A70"/>
        </w:rPr>
        <w:t>6</w:t>
      </w:r>
      <w:bookmarkEnd w:id="0"/>
    </w:p>
    <w:p w14:paraId="6679B347" w14:textId="77777777" w:rsidR="003B72D4" w:rsidRPr="0032052D" w:rsidRDefault="003B72D4" w:rsidP="003B72D4">
      <w:pPr>
        <w:rPr>
          <w:rFonts w:ascii="Arial Nova" w:eastAsiaTheme="minorEastAsia" w:hAnsi="Arial Nova"/>
        </w:rPr>
      </w:pPr>
    </w:p>
    <w:p w14:paraId="3249C594" w14:textId="2796122E" w:rsidR="00907896" w:rsidRPr="00F449BD" w:rsidRDefault="00BC61F7" w:rsidP="35C9C43B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  <w:r w:rsidRPr="35C9C43B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Abelia er arbeidsgiverorganisasjon for </w:t>
      </w:r>
      <w:r w:rsidR="617FB534" w:rsidRPr="35C9C43B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ca</w:t>
      </w:r>
      <w:r w:rsidR="0C5EDC20" w:rsidRPr="35C9C43B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.</w:t>
      </w:r>
      <w:r w:rsidR="617FB534" w:rsidRPr="35C9C43B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400</w:t>
      </w:r>
      <w:r w:rsidRPr="35C9C43B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virksomheter i frivillig og ideell sektor som sysselsetter drøyt 7000 årsverk.</w:t>
      </w:r>
      <w:r w:rsidRPr="35C9C43B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451EC7" w:rsidRPr="35C9C43B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For å styrke konkurransekraften trenger </w:t>
      </w:r>
      <w:r w:rsidR="00907896" w:rsidRPr="35C9C43B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Norge en helhetlig politikk</w:t>
      </w:r>
      <w:r w:rsidR="004A7596" w:rsidRPr="35C9C43B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AA20A9" w:rsidRPr="35C9C43B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for</w:t>
      </w:r>
      <w:r w:rsidR="00940A6F" w:rsidRPr="35C9C43B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satsning på forskning, innovasjon, digitalisering og kompetanse. </w:t>
      </w:r>
      <w:r w:rsidR="008113DF" w:rsidRPr="35C9C43B">
        <w:rPr>
          <w:rFonts w:ascii="Calibri" w:hAnsi="Calibri" w:cs="Calibri"/>
          <w:color w:val="000000" w:themeColor="text1"/>
          <w:sz w:val="22"/>
          <w:szCs w:val="22"/>
        </w:rPr>
        <w:t>Politikken</w:t>
      </w:r>
      <w:r w:rsidR="00AA20A9" w:rsidRPr="35C9C43B">
        <w:rPr>
          <w:rFonts w:ascii="Calibri" w:hAnsi="Calibri" w:cs="Calibri"/>
          <w:color w:val="000000" w:themeColor="text1"/>
          <w:sz w:val="22"/>
          <w:szCs w:val="22"/>
        </w:rPr>
        <w:t xml:space="preserve"> må</w:t>
      </w:r>
      <w:r w:rsidR="004A7596" w:rsidRPr="35C9C43B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8113DF" w:rsidRPr="35C9C43B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inkludere</w:t>
      </w:r>
      <w:r w:rsidR="004A7596" w:rsidRPr="35C9C43B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AA20A9" w:rsidRPr="35C9C43B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alle</w:t>
      </w:r>
      <w:r w:rsidR="004A7596" w:rsidRPr="35C9C43B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sektorer</w:t>
      </w:r>
      <w:r w:rsidR="0089233B" w:rsidRPr="35C9C43B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: næringslivet, frivillig og ideell sektor og det offentlige</w:t>
      </w:r>
      <w:r w:rsidR="00376AE3" w:rsidRPr="35C9C43B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.</w:t>
      </w:r>
      <w:r w:rsidR="00B65AF9" w:rsidRPr="35C9C43B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5A05C099" w14:textId="77777777" w:rsidR="006A6443" w:rsidRPr="00F449BD" w:rsidRDefault="006A6443" w:rsidP="16857D76">
      <w:pPr>
        <w:rPr>
          <w:rFonts w:ascii="Arial Nova" w:eastAsiaTheme="minorEastAsia" w:hAnsi="Arial Nova"/>
          <w:sz w:val="22"/>
        </w:rPr>
      </w:pPr>
    </w:p>
    <w:p w14:paraId="2B4EB42C" w14:textId="4C2881B7" w:rsidR="00967616" w:rsidRPr="00F449BD" w:rsidRDefault="00B52D06" w:rsidP="00BC2E80">
      <w:pPr>
        <w:pStyle w:val="Overskrift3"/>
        <w:rPr>
          <w:rFonts w:ascii="Arial Nova" w:eastAsiaTheme="minorEastAsia" w:hAnsi="Arial Nova"/>
          <w:color w:val="0A7A70"/>
          <w:sz w:val="22"/>
          <w:szCs w:val="22"/>
        </w:rPr>
      </w:pPr>
      <w:r w:rsidRPr="00F449BD">
        <w:rPr>
          <w:rFonts w:ascii="Arial Nova" w:eastAsiaTheme="minorEastAsia" w:hAnsi="Arial Nova"/>
          <w:color w:val="0A7A70"/>
          <w:sz w:val="22"/>
          <w:szCs w:val="22"/>
        </w:rPr>
        <w:t>F</w:t>
      </w:r>
      <w:r w:rsidR="004B1203" w:rsidRPr="00F449BD">
        <w:rPr>
          <w:rFonts w:ascii="Arial Nova" w:eastAsiaTheme="minorEastAsia" w:hAnsi="Arial Nova"/>
          <w:color w:val="0A7A70"/>
          <w:sz w:val="22"/>
          <w:szCs w:val="22"/>
        </w:rPr>
        <w:t>rie midler</w:t>
      </w:r>
      <w:r w:rsidR="00D07DA6" w:rsidRPr="00F449BD">
        <w:rPr>
          <w:rFonts w:ascii="Arial Nova" w:eastAsiaTheme="minorEastAsia" w:hAnsi="Arial Nova"/>
          <w:color w:val="0A7A70"/>
          <w:sz w:val="22"/>
          <w:szCs w:val="22"/>
        </w:rPr>
        <w:t xml:space="preserve"> </w:t>
      </w:r>
      <w:r w:rsidR="00AB57A6" w:rsidRPr="00F449BD">
        <w:rPr>
          <w:rFonts w:ascii="Arial Nova" w:eastAsiaTheme="minorEastAsia" w:hAnsi="Arial Nova"/>
          <w:color w:val="0A7A70"/>
          <w:sz w:val="22"/>
          <w:szCs w:val="22"/>
        </w:rPr>
        <w:t xml:space="preserve">og </w:t>
      </w:r>
      <w:r w:rsidR="006E474B" w:rsidRPr="00F449BD">
        <w:rPr>
          <w:rFonts w:ascii="Arial Nova" w:eastAsiaTheme="minorEastAsia" w:hAnsi="Arial Nova"/>
          <w:color w:val="0A7A70"/>
          <w:sz w:val="22"/>
          <w:szCs w:val="22"/>
        </w:rPr>
        <w:t>forutsigbare rammevilkår</w:t>
      </w:r>
      <w:r w:rsidR="0E754505" w:rsidRPr="4577C77F">
        <w:rPr>
          <w:rFonts w:ascii="Arial Nova" w:eastAsiaTheme="minorEastAsia" w:hAnsi="Arial Nova"/>
          <w:color w:val="0A7A70"/>
          <w:sz w:val="22"/>
          <w:szCs w:val="22"/>
        </w:rPr>
        <w:t xml:space="preserve"> </w:t>
      </w:r>
    </w:p>
    <w:p w14:paraId="0FDF0EB8" w14:textId="5F5D8601" w:rsidR="00EF386F" w:rsidRPr="00F449BD" w:rsidRDefault="00BF1C0F" w:rsidP="35C9C43B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Bidi"/>
          <w:sz w:val="22"/>
          <w:szCs w:val="22"/>
        </w:rPr>
      </w:pPr>
      <w:hyperlink r:id="rId11">
        <w:r w:rsidRPr="35C9C43B">
          <w:rPr>
            <w:rStyle w:val="Hyperkobling"/>
            <w:rFonts w:ascii="Calibri" w:hAnsi="Calibri" w:cs="Calibri"/>
            <w:sz w:val="22"/>
            <w:szCs w:val="22"/>
          </w:rPr>
          <w:t>Perspektivmeldingen</w:t>
        </w:r>
      </w:hyperlink>
      <w:r w:rsidRPr="35C9C43B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AD08E2" w:rsidRPr="35C9C43B">
        <w:rPr>
          <w:rFonts w:asciiTheme="minorHAnsi" w:eastAsia="Calibri" w:hAnsiTheme="minorHAnsi" w:cstheme="minorBidi"/>
          <w:sz w:val="22"/>
          <w:szCs w:val="22"/>
        </w:rPr>
        <w:t xml:space="preserve">peker på </w:t>
      </w:r>
      <w:r w:rsidR="00CF00D5" w:rsidRPr="35C9C43B">
        <w:rPr>
          <w:rFonts w:asciiTheme="minorHAnsi" w:eastAsia="Calibri" w:hAnsiTheme="minorHAnsi" w:cstheme="minorBidi"/>
          <w:sz w:val="22"/>
          <w:szCs w:val="22"/>
        </w:rPr>
        <w:t xml:space="preserve">at handlingsrommet i økonomien </w:t>
      </w:r>
      <w:r w:rsidR="00EF378F" w:rsidRPr="35C9C43B">
        <w:rPr>
          <w:rFonts w:asciiTheme="minorHAnsi" w:eastAsia="Calibri" w:hAnsiTheme="minorHAnsi" w:cstheme="minorBidi"/>
          <w:sz w:val="22"/>
          <w:szCs w:val="22"/>
        </w:rPr>
        <w:t>vi bli mindre</w:t>
      </w:r>
      <w:r w:rsidR="003D7304" w:rsidRPr="35C9C43B">
        <w:rPr>
          <w:rFonts w:asciiTheme="minorHAnsi" w:eastAsia="Calibri" w:hAnsiTheme="minorHAnsi" w:cstheme="minorBidi"/>
          <w:sz w:val="22"/>
          <w:szCs w:val="22"/>
        </w:rPr>
        <w:t>. D</w:t>
      </w:r>
      <w:r w:rsidR="00CF00D5" w:rsidRPr="35C9C43B">
        <w:rPr>
          <w:rFonts w:asciiTheme="minorHAnsi" w:eastAsia="Calibri" w:hAnsiTheme="minorHAnsi" w:cstheme="minorBidi"/>
          <w:sz w:val="22"/>
          <w:szCs w:val="22"/>
        </w:rPr>
        <w:t>et</w:t>
      </w:r>
      <w:r w:rsidR="000942B4" w:rsidRPr="35C9C43B">
        <w:rPr>
          <w:rFonts w:asciiTheme="minorHAnsi" w:eastAsia="Calibri" w:hAnsiTheme="minorHAnsi" w:cstheme="minorBidi"/>
          <w:sz w:val="22"/>
          <w:szCs w:val="22"/>
        </w:rPr>
        <w:t>te</w:t>
      </w:r>
      <w:r w:rsidR="00CF00D5" w:rsidRPr="35C9C43B">
        <w:rPr>
          <w:rFonts w:asciiTheme="minorHAnsi" w:eastAsia="Calibri" w:hAnsiTheme="minorHAnsi" w:cstheme="minorBidi"/>
          <w:sz w:val="22"/>
          <w:szCs w:val="22"/>
        </w:rPr>
        <w:t xml:space="preserve"> </w:t>
      </w:r>
      <w:r w:rsidR="000942B4" w:rsidRPr="35C9C43B">
        <w:rPr>
          <w:rFonts w:asciiTheme="minorHAnsi" w:eastAsia="Calibri" w:hAnsiTheme="minorHAnsi" w:cstheme="minorBidi"/>
          <w:sz w:val="22"/>
          <w:szCs w:val="22"/>
        </w:rPr>
        <w:t>påvirker</w:t>
      </w:r>
      <w:r w:rsidR="00CF00D5" w:rsidRPr="35C9C43B">
        <w:rPr>
          <w:rFonts w:asciiTheme="minorHAnsi" w:eastAsia="Calibri" w:hAnsiTheme="minorHAnsi" w:cstheme="minorBidi"/>
          <w:sz w:val="22"/>
          <w:szCs w:val="22"/>
        </w:rPr>
        <w:t xml:space="preserve"> finansiering</w:t>
      </w:r>
      <w:r w:rsidR="002135C6" w:rsidRPr="35C9C43B">
        <w:rPr>
          <w:rFonts w:asciiTheme="minorHAnsi" w:eastAsia="Calibri" w:hAnsiTheme="minorHAnsi" w:cstheme="minorBidi"/>
          <w:sz w:val="22"/>
          <w:szCs w:val="22"/>
        </w:rPr>
        <w:t>en</w:t>
      </w:r>
      <w:r w:rsidR="00CF00D5" w:rsidRPr="35C9C43B">
        <w:rPr>
          <w:rFonts w:asciiTheme="minorHAnsi" w:eastAsia="Calibri" w:hAnsiTheme="minorHAnsi" w:cstheme="minorBidi"/>
          <w:sz w:val="22"/>
          <w:szCs w:val="22"/>
        </w:rPr>
        <w:t> av </w:t>
      </w:r>
      <w:r w:rsidR="00835B49" w:rsidRPr="35C9C43B">
        <w:rPr>
          <w:rFonts w:asciiTheme="minorHAnsi" w:eastAsia="Calibri" w:hAnsiTheme="minorHAnsi" w:cstheme="minorBidi"/>
          <w:sz w:val="22"/>
          <w:szCs w:val="22"/>
        </w:rPr>
        <w:t>de frivillige organisasjonene</w:t>
      </w:r>
      <w:r w:rsidR="00A81C0A" w:rsidRPr="35C9C43B">
        <w:rPr>
          <w:rFonts w:asciiTheme="minorHAnsi" w:eastAsia="Calibri" w:hAnsiTheme="minorHAnsi" w:cstheme="minorBidi"/>
          <w:sz w:val="22"/>
          <w:szCs w:val="22"/>
        </w:rPr>
        <w:t xml:space="preserve">s </w:t>
      </w:r>
      <w:r w:rsidR="002135C6" w:rsidRPr="35C9C43B">
        <w:rPr>
          <w:rFonts w:asciiTheme="minorHAnsi" w:eastAsia="Calibri" w:hAnsiTheme="minorHAnsi" w:cstheme="minorBidi"/>
          <w:sz w:val="22"/>
          <w:szCs w:val="22"/>
        </w:rPr>
        <w:t>innsats</w:t>
      </w:r>
      <w:r w:rsidR="00A81C0A" w:rsidRPr="35C9C43B">
        <w:rPr>
          <w:rFonts w:asciiTheme="minorHAnsi" w:eastAsia="Calibri" w:hAnsiTheme="minorHAnsi" w:cstheme="minorBidi"/>
          <w:sz w:val="22"/>
          <w:szCs w:val="22"/>
        </w:rPr>
        <w:t xml:space="preserve"> for </w:t>
      </w:r>
      <w:r w:rsidR="00A77C73" w:rsidRPr="35C9C43B">
        <w:rPr>
          <w:rFonts w:asciiTheme="minorHAnsi" w:eastAsia="Calibri" w:hAnsiTheme="minorHAnsi" w:cstheme="minorBidi"/>
          <w:sz w:val="22"/>
          <w:szCs w:val="22"/>
        </w:rPr>
        <w:t>samfunns</w:t>
      </w:r>
      <w:r w:rsidR="00FE3D27" w:rsidRPr="35C9C43B">
        <w:rPr>
          <w:rFonts w:asciiTheme="minorHAnsi" w:eastAsia="Calibri" w:hAnsiTheme="minorHAnsi" w:cstheme="minorBidi"/>
          <w:sz w:val="22"/>
          <w:szCs w:val="22"/>
        </w:rPr>
        <w:t>formålene de er til for</w:t>
      </w:r>
      <w:r w:rsidR="00CF00D5" w:rsidRPr="35C9C43B">
        <w:rPr>
          <w:rFonts w:asciiTheme="minorHAnsi" w:eastAsia="Calibri" w:hAnsiTheme="minorHAnsi" w:cstheme="minorBidi"/>
          <w:sz w:val="22"/>
          <w:szCs w:val="22"/>
        </w:rPr>
        <w:t>. Organisasjonens evne til selvfinansiering må derfor rustes opp</w:t>
      </w:r>
      <w:r w:rsidR="00F215F3" w:rsidRPr="35C9C43B">
        <w:rPr>
          <w:rFonts w:asciiTheme="minorHAnsi" w:eastAsia="Calibri" w:hAnsiTheme="minorHAnsi" w:cstheme="minorBidi"/>
          <w:sz w:val="22"/>
          <w:szCs w:val="22"/>
        </w:rPr>
        <w:t xml:space="preserve"> og </w:t>
      </w:r>
      <w:r w:rsidR="005156E7" w:rsidRPr="35C9C43B">
        <w:rPr>
          <w:rFonts w:asciiTheme="minorHAnsi" w:eastAsia="Calibri" w:hAnsiTheme="minorHAnsi" w:cstheme="minorBidi"/>
          <w:sz w:val="22"/>
          <w:szCs w:val="22"/>
        </w:rPr>
        <w:t xml:space="preserve">det </w:t>
      </w:r>
      <w:r w:rsidR="002135C6" w:rsidRPr="35C9C43B">
        <w:rPr>
          <w:rFonts w:asciiTheme="minorHAnsi" w:eastAsia="Calibri" w:hAnsiTheme="minorHAnsi" w:cstheme="minorBidi"/>
          <w:sz w:val="22"/>
          <w:szCs w:val="22"/>
        </w:rPr>
        <w:t xml:space="preserve">må </w:t>
      </w:r>
      <w:r w:rsidR="005156E7" w:rsidRPr="35C9C43B">
        <w:rPr>
          <w:rFonts w:asciiTheme="minorHAnsi" w:eastAsia="Calibri" w:hAnsiTheme="minorHAnsi" w:cstheme="minorBidi"/>
          <w:sz w:val="22"/>
          <w:szCs w:val="22"/>
        </w:rPr>
        <w:t xml:space="preserve">sikres at </w:t>
      </w:r>
      <w:r w:rsidR="00DB4234" w:rsidRPr="35C9C43B">
        <w:rPr>
          <w:rFonts w:asciiTheme="minorHAnsi" w:eastAsia="Calibri" w:hAnsiTheme="minorHAnsi" w:cstheme="minorBidi"/>
          <w:sz w:val="22"/>
          <w:szCs w:val="22"/>
        </w:rPr>
        <w:t xml:space="preserve">viktige rammevilkår er forutsigbare. </w:t>
      </w:r>
    </w:p>
    <w:p w14:paraId="3CAE2762" w14:textId="503CC3C6" w:rsidR="00EF386F" w:rsidRPr="00F449BD" w:rsidRDefault="00BF1C0F" w:rsidP="35C9C43B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Bidi"/>
          <w:sz w:val="22"/>
          <w:szCs w:val="22"/>
        </w:rPr>
      </w:pPr>
      <w:r>
        <w:br/>
      </w:r>
      <w:r w:rsidR="00144B94" w:rsidRPr="35C9C43B">
        <w:rPr>
          <w:rFonts w:asciiTheme="minorHAnsi" w:hAnsiTheme="minorHAnsi" w:cstheme="minorBidi"/>
          <w:sz w:val="22"/>
          <w:szCs w:val="22"/>
        </w:rPr>
        <w:t>Mens</w:t>
      </w:r>
      <w:r w:rsidR="005424BE" w:rsidRPr="35C9C43B">
        <w:rPr>
          <w:rFonts w:asciiTheme="minorHAnsi" w:hAnsiTheme="minorHAnsi" w:cstheme="minorBidi"/>
          <w:sz w:val="22"/>
          <w:szCs w:val="22"/>
        </w:rPr>
        <w:t xml:space="preserve"> det ligger føringer for bruk av</w:t>
      </w:r>
      <w:r w:rsidR="00144B94" w:rsidRPr="35C9C43B">
        <w:rPr>
          <w:rFonts w:asciiTheme="minorHAnsi" w:hAnsiTheme="minorHAnsi" w:cstheme="minorBidi"/>
          <w:sz w:val="22"/>
          <w:szCs w:val="22"/>
        </w:rPr>
        <w:t xml:space="preserve"> offentlig støtte og bidrag fra utdelende stiftelser, kan organisasjonene bruke frie midler på alle sine målgrupper og formål. Frie midler er viktig</w:t>
      </w:r>
      <w:r w:rsidR="009B65B1" w:rsidRPr="35C9C43B">
        <w:rPr>
          <w:rFonts w:asciiTheme="minorHAnsi" w:hAnsiTheme="minorHAnsi" w:cstheme="minorBidi"/>
          <w:sz w:val="22"/>
          <w:szCs w:val="22"/>
        </w:rPr>
        <w:t>e</w:t>
      </w:r>
      <w:r w:rsidR="00144B94" w:rsidRPr="35C9C43B">
        <w:rPr>
          <w:rFonts w:asciiTheme="minorHAnsi" w:hAnsiTheme="minorHAnsi" w:cstheme="minorBidi"/>
          <w:sz w:val="22"/>
          <w:szCs w:val="22"/>
        </w:rPr>
        <w:t xml:space="preserve"> for organisasjonenes omstillingsevne, rolle som innovatører, og nødvendig</w:t>
      </w:r>
      <w:r w:rsidR="009070BE" w:rsidRPr="35C9C43B">
        <w:rPr>
          <w:rFonts w:asciiTheme="minorHAnsi" w:hAnsiTheme="minorHAnsi" w:cstheme="minorBidi"/>
          <w:sz w:val="22"/>
          <w:szCs w:val="22"/>
        </w:rPr>
        <w:t>e</w:t>
      </w:r>
      <w:r w:rsidR="00144B94" w:rsidRPr="35C9C43B">
        <w:rPr>
          <w:rFonts w:asciiTheme="minorHAnsi" w:hAnsiTheme="minorHAnsi" w:cstheme="minorBidi"/>
          <w:sz w:val="22"/>
          <w:szCs w:val="22"/>
        </w:rPr>
        <w:t xml:space="preserve"> for at de skal være gode arbeidsgivere. </w:t>
      </w:r>
      <w:r w:rsidR="00A77C73" w:rsidRPr="35C9C43B">
        <w:rPr>
          <w:rFonts w:asciiTheme="minorHAnsi" w:hAnsiTheme="minorHAnsi" w:cstheme="minorBidi"/>
          <w:sz w:val="22"/>
          <w:szCs w:val="22"/>
        </w:rPr>
        <w:t>M</w:t>
      </w:r>
      <w:r w:rsidR="005C3273" w:rsidRPr="35C9C43B">
        <w:rPr>
          <w:rFonts w:asciiTheme="minorHAnsi" w:hAnsiTheme="minorHAnsi" w:cstheme="minorBidi"/>
          <w:sz w:val="22"/>
          <w:szCs w:val="22"/>
        </w:rPr>
        <w:t xml:space="preserve">omskompensasjonsordningen og skattefradrag for gaver er </w:t>
      </w:r>
      <w:r w:rsidR="004F6EF6" w:rsidRPr="35C9C43B">
        <w:rPr>
          <w:rFonts w:asciiTheme="minorHAnsi" w:hAnsiTheme="minorHAnsi" w:cstheme="minorBidi"/>
          <w:sz w:val="22"/>
          <w:szCs w:val="22"/>
        </w:rPr>
        <w:t>svært viktige kilder til frie midler for mange organisasjoner.</w:t>
      </w:r>
      <w:r>
        <w:br/>
      </w:r>
    </w:p>
    <w:p w14:paraId="2C191D59" w14:textId="0C515828" w:rsidR="00D1032E" w:rsidRPr="00F449BD" w:rsidRDefault="001B771D" w:rsidP="004A4C98">
      <w:pPr>
        <w:pStyle w:val="Overskrift4"/>
        <w:rPr>
          <w:color w:val="0A7A70"/>
          <w:sz w:val="22"/>
        </w:rPr>
      </w:pPr>
      <w:r w:rsidRPr="00F449BD">
        <w:rPr>
          <w:color w:val="0A7A70"/>
          <w:sz w:val="22"/>
        </w:rPr>
        <w:t>Momskompensasjon til frivillige organisasjoner</w:t>
      </w:r>
      <w:r w:rsidR="00721BFD" w:rsidRPr="00F449BD">
        <w:rPr>
          <w:color w:val="0A7A70"/>
          <w:sz w:val="22"/>
        </w:rPr>
        <w:t xml:space="preserve"> programkategori </w:t>
      </w:r>
      <w:r w:rsidR="006E2D1D" w:rsidRPr="00F449BD">
        <w:rPr>
          <w:color w:val="0A7A70"/>
          <w:sz w:val="22"/>
        </w:rPr>
        <w:t>08.15 kap. 315</w:t>
      </w:r>
      <w:r w:rsidRPr="00F449BD">
        <w:rPr>
          <w:color w:val="0A7A70"/>
          <w:sz w:val="22"/>
        </w:rPr>
        <w:t xml:space="preserve"> post 70</w:t>
      </w:r>
    </w:p>
    <w:p w14:paraId="731E9376" w14:textId="434650E0" w:rsidR="00BD4EFF" w:rsidRPr="00F449BD" w:rsidRDefault="003B37EE" w:rsidP="00D1032E">
      <w:pPr>
        <w:rPr>
          <w:rFonts w:asciiTheme="minorHAnsi" w:eastAsiaTheme="minorEastAsia" w:hAnsiTheme="minorHAnsi"/>
          <w:sz w:val="22"/>
        </w:rPr>
      </w:pPr>
      <w:r w:rsidRPr="48B6E94A">
        <w:rPr>
          <w:rFonts w:asciiTheme="minorHAnsi" w:eastAsiaTheme="minorEastAsia" w:hAnsiTheme="minorHAnsi"/>
          <w:sz w:val="22"/>
        </w:rPr>
        <w:t xml:space="preserve">Abelia er glad for </w:t>
      </w:r>
      <w:r w:rsidR="00B54C09" w:rsidRPr="48B6E94A">
        <w:rPr>
          <w:rFonts w:asciiTheme="minorHAnsi" w:eastAsiaTheme="minorEastAsia" w:hAnsiTheme="minorHAnsi"/>
          <w:sz w:val="22"/>
        </w:rPr>
        <w:t xml:space="preserve">at regjeringen foreslår </w:t>
      </w:r>
      <w:r w:rsidR="00DE1E4E" w:rsidRPr="48B6E94A">
        <w:rPr>
          <w:rFonts w:asciiTheme="minorHAnsi" w:eastAsiaTheme="minorEastAsia" w:hAnsiTheme="minorHAnsi"/>
          <w:sz w:val="22"/>
        </w:rPr>
        <w:t>full momskompensasjon også i 2026.</w:t>
      </w:r>
      <w:r w:rsidR="00115D31" w:rsidRPr="48B6E94A">
        <w:rPr>
          <w:rFonts w:asciiTheme="minorHAnsi" w:eastAsiaTheme="minorEastAsia" w:hAnsiTheme="minorHAnsi"/>
          <w:sz w:val="22"/>
        </w:rPr>
        <w:t xml:space="preserve"> </w:t>
      </w:r>
      <w:r w:rsidR="00441975" w:rsidRPr="48B6E94A">
        <w:rPr>
          <w:rFonts w:asciiTheme="minorHAnsi" w:eastAsiaTheme="minorEastAsia" w:hAnsiTheme="minorHAnsi"/>
          <w:sz w:val="22"/>
        </w:rPr>
        <w:t xml:space="preserve">For </w:t>
      </w:r>
      <w:r w:rsidR="004F3BE9" w:rsidRPr="48B6E94A">
        <w:rPr>
          <w:rFonts w:asciiTheme="minorHAnsi" w:eastAsiaTheme="minorEastAsia" w:hAnsiTheme="minorHAnsi"/>
          <w:sz w:val="22"/>
        </w:rPr>
        <w:t xml:space="preserve">å </w:t>
      </w:r>
      <w:r w:rsidR="003B3014" w:rsidRPr="48B6E94A">
        <w:rPr>
          <w:rFonts w:asciiTheme="minorHAnsi" w:eastAsiaTheme="minorEastAsia" w:hAnsiTheme="minorHAnsi"/>
          <w:sz w:val="22"/>
        </w:rPr>
        <w:t xml:space="preserve">sikre </w:t>
      </w:r>
      <w:r w:rsidR="2525295C" w:rsidRPr="48B6E94A">
        <w:rPr>
          <w:rFonts w:asciiTheme="minorHAnsi" w:eastAsiaTheme="minorEastAsia" w:hAnsiTheme="minorHAnsi"/>
          <w:sz w:val="22"/>
        </w:rPr>
        <w:t>frivillig sektor</w:t>
      </w:r>
      <w:r w:rsidR="00E37938" w:rsidRPr="48B6E94A">
        <w:rPr>
          <w:rFonts w:asciiTheme="minorHAnsi" w:eastAsiaTheme="minorEastAsia" w:hAnsiTheme="minorHAnsi"/>
          <w:sz w:val="22"/>
        </w:rPr>
        <w:t xml:space="preserve"> samme</w:t>
      </w:r>
      <w:r w:rsidR="006C0846" w:rsidRPr="48B6E94A">
        <w:rPr>
          <w:rFonts w:asciiTheme="minorHAnsi" w:eastAsiaTheme="minorEastAsia" w:hAnsiTheme="minorHAnsi"/>
          <w:sz w:val="22"/>
        </w:rPr>
        <w:t xml:space="preserve"> forutsigbarhet</w:t>
      </w:r>
      <w:r w:rsidR="004E21D1" w:rsidRPr="48B6E94A">
        <w:rPr>
          <w:rFonts w:asciiTheme="minorHAnsi" w:eastAsiaTheme="minorEastAsia" w:hAnsiTheme="minorHAnsi"/>
          <w:sz w:val="22"/>
        </w:rPr>
        <w:t xml:space="preserve"> </w:t>
      </w:r>
      <w:r w:rsidR="00FF4B35" w:rsidRPr="48B6E94A">
        <w:rPr>
          <w:rFonts w:asciiTheme="minorHAnsi" w:eastAsiaTheme="minorEastAsia" w:hAnsiTheme="minorHAnsi"/>
          <w:sz w:val="22"/>
        </w:rPr>
        <w:t xml:space="preserve">knyttet til momsutgifter </w:t>
      </w:r>
      <w:r w:rsidR="00E37938" w:rsidRPr="48B6E94A">
        <w:rPr>
          <w:rFonts w:asciiTheme="minorHAnsi" w:eastAsiaTheme="minorEastAsia" w:hAnsiTheme="minorHAnsi"/>
          <w:sz w:val="22"/>
        </w:rPr>
        <w:t>som næring</w:t>
      </w:r>
      <w:r w:rsidR="00BC57A1" w:rsidRPr="48B6E94A">
        <w:rPr>
          <w:rFonts w:asciiTheme="minorHAnsi" w:eastAsiaTheme="minorEastAsia" w:hAnsiTheme="minorHAnsi"/>
          <w:sz w:val="22"/>
        </w:rPr>
        <w:t>s</w:t>
      </w:r>
      <w:r w:rsidR="00E37938" w:rsidRPr="48B6E94A">
        <w:rPr>
          <w:rFonts w:asciiTheme="minorHAnsi" w:eastAsiaTheme="minorEastAsia" w:hAnsiTheme="minorHAnsi"/>
          <w:sz w:val="22"/>
        </w:rPr>
        <w:t>drivende</w:t>
      </w:r>
      <w:r w:rsidR="00F01E04" w:rsidRPr="48B6E94A">
        <w:rPr>
          <w:rFonts w:asciiTheme="minorHAnsi" w:eastAsiaTheme="minorEastAsia" w:hAnsiTheme="minorHAnsi"/>
          <w:sz w:val="22"/>
        </w:rPr>
        <w:t xml:space="preserve">, </w:t>
      </w:r>
      <w:r w:rsidR="00A74A65" w:rsidRPr="48B6E94A">
        <w:rPr>
          <w:rFonts w:asciiTheme="minorHAnsi" w:eastAsiaTheme="minorEastAsia" w:hAnsiTheme="minorHAnsi"/>
          <w:sz w:val="22"/>
        </w:rPr>
        <w:t xml:space="preserve">ber </w:t>
      </w:r>
      <w:r w:rsidR="00EC1786" w:rsidRPr="48B6E94A">
        <w:rPr>
          <w:rFonts w:asciiTheme="minorHAnsi" w:eastAsiaTheme="minorEastAsia" w:hAnsiTheme="minorHAnsi"/>
          <w:sz w:val="22"/>
        </w:rPr>
        <w:t xml:space="preserve">Abelia </w:t>
      </w:r>
      <w:r w:rsidR="00BD4EFF" w:rsidRPr="48B6E94A">
        <w:rPr>
          <w:rFonts w:asciiTheme="minorHAnsi" w:eastAsiaTheme="minorEastAsia" w:hAnsiTheme="minorHAnsi"/>
          <w:sz w:val="22"/>
        </w:rPr>
        <w:t>Stortinget</w:t>
      </w:r>
      <w:r w:rsidR="00607945" w:rsidRPr="48B6E94A">
        <w:rPr>
          <w:rFonts w:asciiTheme="minorHAnsi" w:eastAsiaTheme="minorEastAsia" w:hAnsiTheme="minorHAnsi"/>
          <w:sz w:val="22"/>
        </w:rPr>
        <w:t xml:space="preserve"> om å</w:t>
      </w:r>
      <w:r w:rsidR="006B5345" w:rsidRPr="48B6E94A">
        <w:rPr>
          <w:rFonts w:asciiTheme="minorHAnsi" w:eastAsiaTheme="minorEastAsia" w:hAnsiTheme="minorHAnsi"/>
          <w:sz w:val="22"/>
        </w:rPr>
        <w:t xml:space="preserve"> </w:t>
      </w:r>
      <w:r w:rsidR="00BD4EFF" w:rsidRPr="48B6E94A">
        <w:rPr>
          <w:rFonts w:asciiTheme="minorHAnsi" w:eastAsiaTheme="minorEastAsia" w:hAnsiTheme="minorHAnsi"/>
          <w:sz w:val="22"/>
        </w:rPr>
        <w:t>vedta</w:t>
      </w:r>
    </w:p>
    <w:p w14:paraId="6A382D86" w14:textId="35950E40" w:rsidR="008A40AE" w:rsidRPr="00F449BD" w:rsidRDefault="00BD4EFF" w:rsidP="00452C59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F449BD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At </w:t>
      </w:r>
      <w:r w:rsidR="00226BFE">
        <w:rPr>
          <w:rStyle w:val="normaltextrun"/>
          <w:rFonts w:ascii="Calibri" w:hAnsi="Calibri" w:cs="Calibri"/>
          <w:color w:val="000000"/>
          <w:sz w:val="22"/>
          <w:szCs w:val="22"/>
        </w:rPr>
        <w:t>moms</w:t>
      </w:r>
      <w:r w:rsidRPr="00F449BD">
        <w:rPr>
          <w:rStyle w:val="normaltextrun"/>
          <w:rFonts w:ascii="Calibri" w:hAnsi="Calibri" w:cs="Calibri"/>
          <w:color w:val="000000"/>
          <w:sz w:val="22"/>
          <w:szCs w:val="22"/>
        </w:rPr>
        <w:t>kompensasjonsordningen for frivillige organisasjoner gjøres regelstyrt fra og med budsjettåret 2026. </w:t>
      </w:r>
      <w:r w:rsidRPr="00F449B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075E9E4" w14:textId="3B72C850" w:rsidR="00BD4EFF" w:rsidRPr="00F449BD" w:rsidRDefault="00BD4EFF" w:rsidP="00452C59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F449BD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At det fra og med 2026 legges opp til fortløpende behandling av </w:t>
      </w:r>
      <w:r w:rsidR="00975E88">
        <w:rPr>
          <w:rStyle w:val="normaltextrun"/>
          <w:rFonts w:ascii="Calibri" w:hAnsi="Calibri" w:cs="Calibri"/>
          <w:color w:val="000000"/>
          <w:sz w:val="22"/>
          <w:szCs w:val="22"/>
        </w:rPr>
        <w:t>kompensasjons</w:t>
      </w:r>
      <w:r w:rsidRPr="00F449BD">
        <w:rPr>
          <w:rStyle w:val="normaltextrun"/>
          <w:rFonts w:ascii="Calibri" w:hAnsi="Calibri" w:cs="Calibri"/>
          <w:color w:val="000000"/>
          <w:sz w:val="22"/>
          <w:szCs w:val="22"/>
        </w:rPr>
        <w:t>søknader.</w:t>
      </w:r>
      <w:r w:rsidRPr="00F449B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81A21EC" w14:textId="21279AFA" w:rsidR="00D1032E" w:rsidRPr="00F449BD" w:rsidRDefault="00BD4EFF" w:rsidP="00452C59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Style w:val="normaltextrun"/>
          <w:rFonts w:ascii="Aptos" w:hAnsi="Aptos"/>
          <w:sz w:val="22"/>
          <w:szCs w:val="22"/>
        </w:rPr>
      </w:pPr>
      <w:r w:rsidRPr="00F449BD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At det </w:t>
      </w:r>
      <w:r w:rsidR="000A4736">
        <w:rPr>
          <w:rStyle w:val="normaltextrun"/>
          <w:rFonts w:ascii="Calibri" w:hAnsi="Calibri" w:cs="Calibri"/>
          <w:color w:val="000000"/>
          <w:sz w:val="22"/>
          <w:szCs w:val="22"/>
        </w:rPr>
        <w:t>utredes</w:t>
      </w:r>
      <w:r w:rsidRPr="00F449BD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hvordan </w:t>
      </w:r>
      <w:r w:rsidR="000A4736">
        <w:rPr>
          <w:rStyle w:val="normaltextrun"/>
          <w:rFonts w:ascii="Calibri" w:hAnsi="Calibri" w:cs="Calibri"/>
          <w:color w:val="000000"/>
          <w:sz w:val="22"/>
          <w:szCs w:val="22"/>
        </w:rPr>
        <w:t>organisasjonen kan få</w:t>
      </w:r>
      <w:r w:rsidRPr="00F449BD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r w:rsidR="00B9489E">
        <w:rPr>
          <w:rStyle w:val="normaltextrun"/>
          <w:rFonts w:ascii="Calibri" w:hAnsi="Calibri" w:cs="Calibri"/>
          <w:color w:val="000000"/>
          <w:sz w:val="22"/>
          <w:szCs w:val="22"/>
        </w:rPr>
        <w:t>moms</w:t>
      </w:r>
      <w:r w:rsidRPr="00F449BD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kompensasjon også for </w:t>
      </w:r>
      <w:r w:rsidR="000A4736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utgifter til </w:t>
      </w:r>
      <w:r w:rsidRPr="00F449BD">
        <w:rPr>
          <w:rStyle w:val="normaltextrun"/>
          <w:rFonts w:ascii="Calibri" w:hAnsi="Calibri" w:cs="Calibri"/>
          <w:color w:val="000000"/>
          <w:sz w:val="22"/>
          <w:szCs w:val="22"/>
        </w:rPr>
        <w:t>bygg, anlegg og annen fast eiendom.</w:t>
      </w:r>
    </w:p>
    <w:p w14:paraId="24BA42AF" w14:textId="5A0F929D" w:rsidR="00BC57A1" w:rsidRDefault="00BC57A1" w:rsidP="35C9C43B">
      <w:pPr>
        <w:pStyle w:val="paragraph"/>
        <w:numPr>
          <w:ilvl w:val="0"/>
          <w:numId w:val="13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35C9C43B"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At den pågående endringen av forskriften om momskompensasjon </w:t>
      </w:r>
      <w:r w:rsidRPr="35C9C43B">
        <w:rPr>
          <w:rStyle w:val="eop"/>
          <w:rFonts w:ascii="Calibri" w:hAnsi="Calibri" w:cs="Calibri"/>
          <w:b/>
          <w:bCs/>
          <w:color w:val="000000" w:themeColor="text1"/>
          <w:sz w:val="22"/>
          <w:szCs w:val="22"/>
        </w:rPr>
        <w:t>ikke</w:t>
      </w:r>
      <w:r w:rsidRPr="35C9C43B"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 ekskludere</w:t>
      </w:r>
      <w:r w:rsidR="5AB04C8F" w:rsidRPr="35C9C43B">
        <w:rPr>
          <w:rStyle w:val="eop"/>
          <w:rFonts w:ascii="Calibri" w:hAnsi="Calibri" w:cs="Calibri"/>
          <w:color w:val="000000" w:themeColor="text1"/>
          <w:sz w:val="22"/>
          <w:szCs w:val="22"/>
        </w:rPr>
        <w:t>r</w:t>
      </w:r>
      <w:r w:rsidRPr="35C9C43B"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 organisasjonenes arbeid med å supplere det offentliges tilbud på områder som det offentlig</w:t>
      </w:r>
      <w:r w:rsidR="5B1E6659" w:rsidRPr="35C9C43B">
        <w:rPr>
          <w:rStyle w:val="eop"/>
          <w:rFonts w:ascii="Calibri" w:hAnsi="Calibri" w:cs="Calibri"/>
          <w:color w:val="000000" w:themeColor="text1"/>
          <w:sz w:val="22"/>
          <w:szCs w:val="22"/>
        </w:rPr>
        <w:t>e</w:t>
      </w:r>
      <w:r w:rsidRPr="35C9C43B"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 har et lovpålagt «sørge for-ansvar» for, fra å få momskompensasjon.</w:t>
      </w:r>
      <w:r w:rsidR="76A59803" w:rsidRPr="35C9C43B"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49F1064B" w14:textId="2808AA91" w:rsidR="48B6E94A" w:rsidRDefault="48B6E94A" w:rsidP="48B6E94A">
      <w:pPr>
        <w:pStyle w:val="paragraph"/>
        <w:spacing w:before="0" w:beforeAutospacing="0" w:after="0" w:afterAutospacing="0"/>
        <w:rPr>
          <w:rStyle w:val="eop"/>
          <w:rFonts w:ascii="Calibri" w:hAnsi="Calibri" w:cs="Calibri"/>
          <w:color w:val="000000" w:themeColor="text1"/>
          <w:sz w:val="22"/>
          <w:szCs w:val="22"/>
        </w:rPr>
      </w:pPr>
    </w:p>
    <w:p w14:paraId="1D94412A" w14:textId="5442FF70" w:rsidR="00D1032E" w:rsidRPr="00F449BD" w:rsidRDefault="004B1203" w:rsidP="004A4C98">
      <w:pPr>
        <w:pStyle w:val="Overskrift4"/>
        <w:rPr>
          <w:color w:val="0A7A70"/>
          <w:sz w:val="22"/>
        </w:rPr>
      </w:pPr>
      <w:bookmarkStart w:id="1" w:name="_Hlk211946195"/>
      <w:r w:rsidRPr="00F449BD">
        <w:rPr>
          <w:color w:val="0A7A70"/>
          <w:sz w:val="22"/>
        </w:rPr>
        <w:t>Skattefradragsordningen for gaver til frivillige organisasjoner</w:t>
      </w:r>
      <w:r w:rsidR="00D1032E" w:rsidRPr="00F449BD">
        <w:rPr>
          <w:color w:val="0A7A70"/>
          <w:sz w:val="22"/>
        </w:rPr>
        <w:t>: </w:t>
      </w:r>
    </w:p>
    <w:bookmarkEnd w:id="1"/>
    <w:p w14:paraId="2F838AA5" w14:textId="7193DC5D" w:rsidR="00956CBB" w:rsidRPr="00F449BD" w:rsidRDefault="00956CBB" w:rsidP="00956CB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F449BD">
        <w:rPr>
          <w:rStyle w:val="normaltextrun"/>
          <w:rFonts w:asciiTheme="minorHAnsi" w:hAnsiTheme="minorHAnsi" w:cstheme="minorHAnsi"/>
          <w:sz w:val="22"/>
          <w:szCs w:val="22"/>
        </w:rPr>
        <w:t xml:space="preserve">Inntekter til frivilligheten gjennom skattefradrag er langt billigere for staten enn direkte tilskudd – for en firedel av beløpet kan man i teorien sikre samme aktivitetsnivå. </w:t>
      </w:r>
      <w:r w:rsidR="00CE0EEC">
        <w:rPr>
          <w:rStyle w:val="normaltextrun"/>
          <w:rFonts w:asciiTheme="minorHAnsi" w:hAnsiTheme="minorHAnsi" w:cstheme="minorHAnsi"/>
          <w:sz w:val="22"/>
          <w:szCs w:val="22"/>
        </w:rPr>
        <w:t>En</w:t>
      </w:r>
      <w:r w:rsidR="008C4130" w:rsidRPr="00F449BD">
        <w:rPr>
          <w:rStyle w:val="normaltextrun"/>
          <w:rFonts w:asciiTheme="minorHAnsi" w:hAnsiTheme="minorHAnsi" w:cstheme="minorHAnsi"/>
          <w:sz w:val="22"/>
          <w:szCs w:val="22"/>
        </w:rPr>
        <w:t xml:space="preserve"> undersøkelse blant NHOs medlemsbedrifter </w:t>
      </w:r>
      <w:r w:rsidR="00F20CAF">
        <w:rPr>
          <w:rStyle w:val="normaltextrun"/>
          <w:rFonts w:asciiTheme="minorHAnsi" w:hAnsiTheme="minorHAnsi" w:cstheme="minorHAnsi"/>
          <w:sz w:val="22"/>
          <w:szCs w:val="22"/>
        </w:rPr>
        <w:t>i sommer</w:t>
      </w:r>
      <w:r w:rsidR="00CE0EEC">
        <w:rPr>
          <w:rStyle w:val="normaltextrun"/>
          <w:rFonts w:asciiTheme="minorHAnsi" w:hAnsiTheme="minorHAnsi" w:cstheme="minorHAnsi"/>
          <w:sz w:val="22"/>
          <w:szCs w:val="22"/>
        </w:rPr>
        <w:t xml:space="preserve"> viste at </w:t>
      </w:r>
      <w:r w:rsidR="008C4130" w:rsidRPr="00F449BD">
        <w:rPr>
          <w:rStyle w:val="normaltextrun"/>
          <w:rFonts w:asciiTheme="minorHAnsi" w:hAnsiTheme="minorHAnsi" w:cstheme="minorHAnsi"/>
          <w:sz w:val="22"/>
          <w:szCs w:val="22"/>
        </w:rPr>
        <w:t>en av fem vil gi mer til frivillige</w:t>
      </w:r>
      <w:r w:rsidR="003F1FF7" w:rsidRPr="00F449BD">
        <w:rPr>
          <w:rStyle w:val="normaltextrun"/>
          <w:rFonts w:asciiTheme="minorHAnsi" w:hAnsiTheme="minorHAnsi" w:cstheme="minorHAnsi"/>
          <w:sz w:val="22"/>
          <w:szCs w:val="22"/>
        </w:rPr>
        <w:t xml:space="preserve"> organisasjoner </w:t>
      </w:r>
      <w:r w:rsidR="00822B1E">
        <w:rPr>
          <w:rStyle w:val="normaltextrun"/>
          <w:rFonts w:asciiTheme="minorHAnsi" w:hAnsiTheme="minorHAnsi" w:cstheme="minorHAnsi"/>
          <w:sz w:val="22"/>
          <w:szCs w:val="22"/>
        </w:rPr>
        <w:t>hvis</w:t>
      </w:r>
      <w:r w:rsidR="003F1FF7" w:rsidRPr="00F449BD">
        <w:rPr>
          <w:rStyle w:val="normaltextrun"/>
          <w:rFonts w:asciiTheme="minorHAnsi" w:hAnsiTheme="minorHAnsi" w:cstheme="minorHAnsi"/>
          <w:sz w:val="22"/>
          <w:szCs w:val="22"/>
        </w:rPr>
        <w:t xml:space="preserve"> skattefradrag</w:t>
      </w:r>
      <w:r w:rsidR="00822B1E">
        <w:rPr>
          <w:rStyle w:val="normaltextrun"/>
          <w:rFonts w:asciiTheme="minorHAnsi" w:hAnsiTheme="minorHAnsi" w:cstheme="minorHAnsi"/>
          <w:sz w:val="22"/>
          <w:szCs w:val="22"/>
        </w:rPr>
        <w:t>et</w:t>
      </w:r>
      <w:r w:rsidR="003F1FF7" w:rsidRPr="00F449BD">
        <w:rPr>
          <w:rStyle w:val="normaltextrun"/>
          <w:rFonts w:asciiTheme="minorHAnsi" w:hAnsiTheme="minorHAnsi" w:cstheme="minorHAnsi"/>
          <w:sz w:val="22"/>
          <w:szCs w:val="22"/>
        </w:rPr>
        <w:t xml:space="preserve"> øker</w:t>
      </w:r>
      <w:r w:rsidRPr="00F449BD">
        <w:rPr>
          <w:rStyle w:val="normaltextrun"/>
          <w:rFonts w:asciiTheme="minorHAnsi" w:hAnsiTheme="minorHAnsi" w:cstheme="minorHAnsi"/>
          <w:sz w:val="22"/>
          <w:szCs w:val="22"/>
        </w:rPr>
        <w:t>. Fradrag for gaver er dermed både god finanspolitikk, god fordelingspolitikk og god frivillighetspolitikk.</w:t>
      </w:r>
      <w:r w:rsidRPr="00F449BD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A75A99" w:rsidRPr="00F449BD">
        <w:rPr>
          <w:rStyle w:val="eop"/>
          <w:rFonts w:asciiTheme="minorHAnsi" w:hAnsiTheme="minorHAnsi" w:cstheme="minorHAnsi"/>
          <w:sz w:val="22"/>
          <w:szCs w:val="22"/>
        </w:rPr>
        <w:t>Abelia ber Stortinget om å vedta:</w:t>
      </w:r>
    </w:p>
    <w:p w14:paraId="50E1C90C" w14:textId="77777777" w:rsidR="00365206" w:rsidRDefault="008A40AE" w:rsidP="00452C59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F449BD">
        <w:rPr>
          <w:rFonts w:asciiTheme="minorHAnsi" w:hAnsiTheme="minorHAnsi" w:cstheme="minorHAnsi"/>
          <w:sz w:val="22"/>
          <w:szCs w:val="22"/>
        </w:rPr>
        <w:t>E</w:t>
      </w:r>
      <w:r w:rsidR="00956CBB" w:rsidRPr="00F449BD">
        <w:rPr>
          <w:rStyle w:val="normaltextrun"/>
          <w:rFonts w:asciiTheme="minorHAnsi" w:hAnsiTheme="minorHAnsi" w:cstheme="minorHAnsi"/>
          <w:sz w:val="22"/>
          <w:szCs w:val="22"/>
        </w:rPr>
        <w:t xml:space="preserve">n generell økning </w:t>
      </w:r>
      <w:r w:rsidR="00F91158" w:rsidRPr="00F449BD">
        <w:rPr>
          <w:rStyle w:val="normaltextrun"/>
          <w:rFonts w:asciiTheme="minorHAnsi" w:hAnsiTheme="minorHAnsi" w:cstheme="minorHAnsi"/>
          <w:sz w:val="22"/>
          <w:szCs w:val="22"/>
        </w:rPr>
        <w:t xml:space="preserve">av </w:t>
      </w:r>
      <w:r w:rsidR="00DD37FD" w:rsidRPr="00F449BD">
        <w:rPr>
          <w:rStyle w:val="normaltextrun"/>
          <w:rFonts w:asciiTheme="minorHAnsi" w:hAnsiTheme="minorHAnsi" w:cstheme="minorHAnsi"/>
          <w:sz w:val="22"/>
          <w:szCs w:val="22"/>
        </w:rPr>
        <w:t xml:space="preserve">grensen for </w:t>
      </w:r>
      <w:r w:rsidR="00F91158" w:rsidRPr="00F449BD">
        <w:rPr>
          <w:rStyle w:val="normaltextrun"/>
          <w:rFonts w:asciiTheme="minorHAnsi" w:hAnsiTheme="minorHAnsi" w:cstheme="minorHAnsi"/>
          <w:sz w:val="22"/>
          <w:szCs w:val="22"/>
        </w:rPr>
        <w:t>skattefradrag for gaver til frivillige organisasjoner</w:t>
      </w:r>
      <w:r w:rsidR="00DD37FD" w:rsidRPr="00F449BD">
        <w:rPr>
          <w:rStyle w:val="normaltextrun"/>
          <w:rFonts w:asciiTheme="minorHAnsi" w:hAnsiTheme="minorHAnsi" w:cstheme="minorHAnsi"/>
          <w:sz w:val="22"/>
          <w:szCs w:val="22"/>
        </w:rPr>
        <w:t>,</w:t>
      </w:r>
      <w:r w:rsidR="00956CBB" w:rsidRPr="00F449BD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</w:p>
    <w:p w14:paraId="3F452972" w14:textId="7C483260" w:rsidR="00452C59" w:rsidRPr="00F449BD" w:rsidRDefault="00956CBB" w:rsidP="003626CB">
      <w:pPr>
        <w:pStyle w:val="paragraph"/>
        <w:spacing w:before="0" w:beforeAutospacing="0" w:after="0" w:afterAutospacing="0"/>
        <w:ind w:left="708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F449BD">
        <w:rPr>
          <w:rStyle w:val="normaltextrun"/>
          <w:rFonts w:asciiTheme="minorHAnsi" w:hAnsiTheme="minorHAnsi" w:cstheme="minorHAnsi"/>
          <w:sz w:val="22"/>
          <w:szCs w:val="22"/>
        </w:rPr>
        <w:t>til 100 000 kroner</w:t>
      </w:r>
      <w:r w:rsidR="00452C59" w:rsidRPr="00F449BD">
        <w:rPr>
          <w:rStyle w:val="normaltextrun"/>
          <w:rFonts w:asciiTheme="minorHAnsi" w:hAnsiTheme="minorHAnsi" w:cstheme="minorHAnsi"/>
          <w:sz w:val="22"/>
          <w:szCs w:val="22"/>
        </w:rPr>
        <w:t>.</w:t>
      </w:r>
      <w:r w:rsidR="00CF62BA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CF62BA" w:rsidRPr="00F449BD">
        <w:rPr>
          <w:rStyle w:val="normaltextrun"/>
          <w:rFonts w:asciiTheme="minorHAnsi" w:hAnsiTheme="minorHAnsi" w:cstheme="minorHAnsi"/>
          <w:sz w:val="22"/>
          <w:szCs w:val="22"/>
        </w:rPr>
        <w:t>Det bør også innføres en egen og høyere fradragsgrense for gaver fra næringslivet.</w:t>
      </w:r>
      <w:r w:rsidR="00CF62BA" w:rsidRPr="00F449BD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94C96A1" w14:textId="78F8EED5" w:rsidR="00B31904" w:rsidRPr="00F449BD" w:rsidRDefault="00F91158" w:rsidP="00452C59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F449BD">
        <w:rPr>
          <w:rStyle w:val="normaltextrun"/>
          <w:rFonts w:asciiTheme="minorHAnsi" w:hAnsiTheme="minorHAnsi" w:cstheme="minorHAnsi"/>
          <w:sz w:val="22"/>
          <w:szCs w:val="22"/>
        </w:rPr>
        <w:lastRenderedPageBreak/>
        <w:t>S</w:t>
      </w:r>
      <w:r w:rsidR="00956CBB" w:rsidRPr="00F449BD">
        <w:rPr>
          <w:rStyle w:val="normaltextrun"/>
          <w:rFonts w:asciiTheme="minorHAnsi" w:hAnsiTheme="minorHAnsi" w:cstheme="minorHAnsi"/>
          <w:sz w:val="22"/>
          <w:szCs w:val="22"/>
        </w:rPr>
        <w:t>ubsidiært</w:t>
      </w:r>
      <w:r w:rsidRPr="00F449BD">
        <w:rPr>
          <w:rStyle w:val="normaltextrun"/>
          <w:rFonts w:asciiTheme="minorHAnsi" w:hAnsiTheme="minorHAnsi" w:cstheme="minorHAnsi"/>
          <w:sz w:val="22"/>
          <w:szCs w:val="22"/>
        </w:rPr>
        <w:t>:</w:t>
      </w:r>
      <w:r w:rsidR="00956CBB" w:rsidRPr="00F449BD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7F24DA">
        <w:rPr>
          <w:rStyle w:val="normaltextrun"/>
          <w:rFonts w:asciiTheme="minorHAnsi" w:hAnsiTheme="minorHAnsi" w:cstheme="minorHAnsi"/>
          <w:sz w:val="22"/>
          <w:szCs w:val="22"/>
        </w:rPr>
        <w:t>beløpsgrensen</w:t>
      </w:r>
      <w:r w:rsidR="00956CBB" w:rsidRPr="00F449BD">
        <w:rPr>
          <w:rStyle w:val="normaltextrun"/>
          <w:rFonts w:asciiTheme="minorHAnsi" w:hAnsiTheme="minorHAnsi" w:cstheme="minorHAnsi"/>
          <w:sz w:val="22"/>
          <w:szCs w:val="22"/>
        </w:rPr>
        <w:t xml:space="preserve"> justeres til 30 000 for å kompensere for endringer i KPI.</w:t>
      </w:r>
      <w:r w:rsidR="003626CB">
        <w:rPr>
          <w:rStyle w:val="normaltextrun"/>
          <w:rFonts w:asciiTheme="minorHAnsi" w:hAnsiTheme="minorHAnsi" w:cstheme="minorHAnsi"/>
          <w:sz w:val="22"/>
          <w:szCs w:val="22"/>
        </w:rPr>
        <w:br/>
      </w:r>
    </w:p>
    <w:p w14:paraId="762E11C6" w14:textId="68D22FB9" w:rsidR="00DB4234" w:rsidRPr="00F449BD" w:rsidRDefault="00DB4234" w:rsidP="00DB4234">
      <w:pPr>
        <w:pStyle w:val="Overskrift4"/>
        <w:rPr>
          <w:color w:val="0A7A70"/>
          <w:sz w:val="22"/>
        </w:rPr>
      </w:pPr>
      <w:r w:rsidRPr="00F449BD">
        <w:rPr>
          <w:color w:val="0A7A70"/>
          <w:sz w:val="22"/>
        </w:rPr>
        <w:t>Flerårige tilskudd: </w:t>
      </w:r>
    </w:p>
    <w:p w14:paraId="663B74B6" w14:textId="2087A83A" w:rsidR="009426A1" w:rsidRPr="001F58B6" w:rsidRDefault="00A825BC" w:rsidP="009426A1">
      <w:pPr>
        <w:rPr>
          <w:rFonts w:asciiTheme="minorHAnsi" w:eastAsia="Calibri" w:hAnsiTheme="minorHAnsi" w:cstheme="minorHAnsi"/>
          <w:color w:val="000000" w:themeColor="text1"/>
          <w:sz w:val="22"/>
        </w:rPr>
      </w:pPr>
      <w:r w:rsidRPr="001F58B6">
        <w:rPr>
          <w:rFonts w:asciiTheme="minorHAnsi" w:eastAsia="Calibri" w:hAnsiTheme="minorHAnsi" w:cstheme="minorHAnsi"/>
          <w:color w:val="000000" w:themeColor="text1"/>
          <w:sz w:val="22"/>
        </w:rPr>
        <w:t>De siste årene</w:t>
      </w:r>
      <w:r w:rsidR="007C4B49" w:rsidRPr="001F58B6">
        <w:rPr>
          <w:rFonts w:asciiTheme="minorHAnsi" w:eastAsia="Calibri" w:hAnsiTheme="minorHAnsi" w:cstheme="minorHAnsi"/>
          <w:color w:val="000000" w:themeColor="text1"/>
          <w:sz w:val="22"/>
        </w:rPr>
        <w:t xml:space="preserve"> er </w:t>
      </w:r>
      <w:r w:rsidR="00B22552" w:rsidRPr="001F58B6">
        <w:rPr>
          <w:rFonts w:asciiTheme="minorHAnsi" w:eastAsia="Calibri" w:hAnsiTheme="minorHAnsi" w:cstheme="minorHAnsi"/>
          <w:color w:val="000000" w:themeColor="text1"/>
          <w:sz w:val="22"/>
        </w:rPr>
        <w:t>tilskuddene til</w:t>
      </w:r>
      <w:r w:rsidR="00AC31BD" w:rsidRPr="001F58B6">
        <w:rPr>
          <w:rFonts w:asciiTheme="minorHAnsi" w:eastAsia="Calibri" w:hAnsiTheme="minorHAnsi" w:cstheme="minorHAnsi"/>
          <w:color w:val="000000" w:themeColor="text1"/>
          <w:sz w:val="22"/>
        </w:rPr>
        <w:t xml:space="preserve"> flere</w:t>
      </w:r>
      <w:r w:rsidR="007C4B49" w:rsidRPr="001F58B6">
        <w:rPr>
          <w:rFonts w:asciiTheme="minorHAnsi" w:eastAsia="Calibri" w:hAnsiTheme="minorHAnsi" w:cstheme="minorHAnsi"/>
          <w:color w:val="000000" w:themeColor="text1"/>
          <w:sz w:val="22"/>
        </w:rPr>
        <w:t xml:space="preserve"> </w:t>
      </w:r>
      <w:r w:rsidR="00585281" w:rsidRPr="001F58B6">
        <w:rPr>
          <w:rFonts w:asciiTheme="minorHAnsi" w:eastAsia="Calibri" w:hAnsiTheme="minorHAnsi" w:cstheme="minorHAnsi"/>
          <w:color w:val="000000" w:themeColor="text1"/>
          <w:sz w:val="22"/>
        </w:rPr>
        <w:t xml:space="preserve">organisasjoner </w:t>
      </w:r>
      <w:r w:rsidR="0074717C" w:rsidRPr="001F58B6">
        <w:rPr>
          <w:rFonts w:asciiTheme="minorHAnsi" w:eastAsia="Calibri" w:hAnsiTheme="minorHAnsi" w:cstheme="minorHAnsi"/>
          <w:color w:val="000000" w:themeColor="text1"/>
          <w:sz w:val="22"/>
        </w:rPr>
        <w:t>gjort om</w:t>
      </w:r>
      <w:r w:rsidR="00585281" w:rsidRPr="001F58B6">
        <w:rPr>
          <w:rFonts w:asciiTheme="minorHAnsi" w:eastAsia="Calibri" w:hAnsiTheme="minorHAnsi" w:cstheme="minorHAnsi"/>
          <w:color w:val="000000" w:themeColor="text1"/>
          <w:sz w:val="22"/>
        </w:rPr>
        <w:t xml:space="preserve"> </w:t>
      </w:r>
      <w:r w:rsidR="001858C6" w:rsidRPr="001F58B6">
        <w:rPr>
          <w:rFonts w:asciiTheme="minorHAnsi" w:eastAsia="Calibri" w:hAnsiTheme="minorHAnsi" w:cstheme="minorHAnsi"/>
          <w:color w:val="000000" w:themeColor="text1"/>
          <w:sz w:val="22"/>
        </w:rPr>
        <w:t>fra enkeltstående tilskudd (</w:t>
      </w:r>
      <w:r w:rsidR="00106A78" w:rsidRPr="001F58B6">
        <w:rPr>
          <w:rFonts w:asciiTheme="minorHAnsi" w:eastAsia="Calibri" w:hAnsiTheme="minorHAnsi" w:cstheme="minorHAnsi"/>
          <w:color w:val="000000" w:themeColor="text1"/>
          <w:sz w:val="22"/>
        </w:rPr>
        <w:t>øremerkede poster</w:t>
      </w:r>
      <w:r w:rsidR="001858C6" w:rsidRPr="001F58B6">
        <w:rPr>
          <w:rFonts w:asciiTheme="minorHAnsi" w:eastAsia="Calibri" w:hAnsiTheme="minorHAnsi" w:cstheme="minorHAnsi"/>
          <w:color w:val="000000" w:themeColor="text1"/>
          <w:sz w:val="22"/>
        </w:rPr>
        <w:t>)</w:t>
      </w:r>
      <w:r w:rsidR="00106A78" w:rsidRPr="001F58B6">
        <w:rPr>
          <w:rFonts w:asciiTheme="minorHAnsi" w:eastAsia="Calibri" w:hAnsiTheme="minorHAnsi" w:cstheme="minorHAnsi"/>
          <w:color w:val="000000" w:themeColor="text1"/>
          <w:sz w:val="22"/>
        </w:rPr>
        <w:t xml:space="preserve"> i statsbudsjettet </w:t>
      </w:r>
      <w:r w:rsidR="00B22552" w:rsidRPr="001F58B6">
        <w:rPr>
          <w:rFonts w:asciiTheme="minorHAnsi" w:eastAsia="Calibri" w:hAnsiTheme="minorHAnsi" w:cstheme="minorHAnsi"/>
          <w:color w:val="000000" w:themeColor="text1"/>
          <w:sz w:val="22"/>
        </w:rPr>
        <w:t>til</w:t>
      </w:r>
      <w:r w:rsidR="00106A78" w:rsidRPr="001F58B6">
        <w:rPr>
          <w:rFonts w:asciiTheme="minorHAnsi" w:eastAsia="Calibri" w:hAnsiTheme="minorHAnsi" w:cstheme="minorHAnsi"/>
          <w:color w:val="000000" w:themeColor="text1"/>
          <w:sz w:val="22"/>
        </w:rPr>
        <w:t xml:space="preserve"> </w:t>
      </w:r>
      <w:r w:rsidR="0062552D" w:rsidRPr="001F58B6">
        <w:rPr>
          <w:rFonts w:asciiTheme="minorHAnsi" w:eastAsia="Calibri" w:hAnsiTheme="minorHAnsi" w:cstheme="minorHAnsi"/>
          <w:color w:val="000000" w:themeColor="text1"/>
          <w:sz w:val="22"/>
        </w:rPr>
        <w:t>søkbare støtteordninger</w:t>
      </w:r>
      <w:r w:rsidR="007C4B49" w:rsidRPr="001F58B6">
        <w:rPr>
          <w:rFonts w:asciiTheme="minorHAnsi" w:eastAsia="Calibri" w:hAnsiTheme="minorHAnsi" w:cstheme="minorHAnsi"/>
          <w:color w:val="000000" w:themeColor="text1"/>
          <w:sz w:val="22"/>
        </w:rPr>
        <w:t xml:space="preserve">. </w:t>
      </w:r>
      <w:r w:rsidR="00B22552" w:rsidRPr="001F58B6">
        <w:rPr>
          <w:rFonts w:asciiTheme="minorHAnsi" w:eastAsia="Calibri" w:hAnsiTheme="minorHAnsi" w:cstheme="minorHAnsi"/>
          <w:color w:val="000000" w:themeColor="text1"/>
          <w:sz w:val="22"/>
        </w:rPr>
        <w:t xml:space="preserve">Dette </w:t>
      </w:r>
      <w:r w:rsidR="009F454B" w:rsidRPr="001F58B6">
        <w:rPr>
          <w:rFonts w:asciiTheme="minorHAnsi" w:eastAsia="Calibri" w:hAnsiTheme="minorHAnsi" w:cstheme="minorHAnsi"/>
          <w:color w:val="000000" w:themeColor="text1"/>
          <w:sz w:val="22"/>
        </w:rPr>
        <w:t>gir</w:t>
      </w:r>
      <w:r w:rsidR="00B22552" w:rsidRPr="001F58B6">
        <w:rPr>
          <w:rFonts w:asciiTheme="minorHAnsi" w:eastAsia="Calibri" w:hAnsiTheme="minorHAnsi" w:cstheme="minorHAnsi"/>
          <w:color w:val="000000" w:themeColor="text1"/>
          <w:sz w:val="22"/>
        </w:rPr>
        <w:t xml:space="preserve"> mindre forutsigbarhet</w:t>
      </w:r>
      <w:r w:rsidR="00374F2D" w:rsidRPr="001F58B6">
        <w:rPr>
          <w:rFonts w:asciiTheme="minorHAnsi" w:eastAsia="Calibri" w:hAnsiTheme="minorHAnsi" w:cstheme="minorHAnsi"/>
          <w:color w:val="000000" w:themeColor="text1"/>
          <w:sz w:val="22"/>
        </w:rPr>
        <w:t>,</w:t>
      </w:r>
      <w:r w:rsidR="00A02D79" w:rsidRPr="001F58B6">
        <w:rPr>
          <w:rFonts w:asciiTheme="minorHAnsi" w:eastAsia="Calibri" w:hAnsiTheme="minorHAnsi" w:cstheme="minorHAnsi"/>
          <w:color w:val="000000" w:themeColor="text1"/>
          <w:sz w:val="22"/>
        </w:rPr>
        <w:t xml:space="preserve"> og ofte merarbeid,</w:t>
      </w:r>
      <w:r w:rsidR="00B22552" w:rsidRPr="001F58B6">
        <w:rPr>
          <w:rFonts w:asciiTheme="minorHAnsi" w:eastAsia="Calibri" w:hAnsiTheme="minorHAnsi" w:cstheme="minorHAnsi"/>
          <w:color w:val="000000" w:themeColor="text1"/>
          <w:sz w:val="22"/>
        </w:rPr>
        <w:t xml:space="preserve"> for organisasjonene</w:t>
      </w:r>
      <w:r w:rsidR="007C4B49" w:rsidRPr="001F58B6">
        <w:rPr>
          <w:rFonts w:asciiTheme="minorHAnsi" w:eastAsia="Calibri" w:hAnsiTheme="minorHAnsi" w:cstheme="minorHAnsi"/>
          <w:color w:val="000000" w:themeColor="text1"/>
          <w:sz w:val="22"/>
        </w:rPr>
        <w:t xml:space="preserve">. </w:t>
      </w:r>
      <w:r w:rsidR="00C12FE2" w:rsidRPr="001F58B6">
        <w:rPr>
          <w:rFonts w:asciiTheme="minorHAnsi" w:eastAsia="Calibri" w:hAnsiTheme="minorHAnsi" w:cstheme="minorHAnsi"/>
          <w:color w:val="000000" w:themeColor="text1"/>
          <w:sz w:val="22"/>
        </w:rPr>
        <w:t>Abeli</w:t>
      </w:r>
      <w:r w:rsidR="00A4272C" w:rsidRPr="001F58B6">
        <w:rPr>
          <w:rFonts w:asciiTheme="minorHAnsi" w:eastAsia="Calibri" w:hAnsiTheme="minorHAnsi" w:cstheme="minorHAnsi"/>
          <w:color w:val="000000" w:themeColor="text1"/>
          <w:sz w:val="22"/>
        </w:rPr>
        <w:t>a ber Stortinget om å vedta</w:t>
      </w:r>
    </w:p>
    <w:p w14:paraId="794B5C7F" w14:textId="3C65182D" w:rsidR="00A4272C" w:rsidRPr="001F58B6" w:rsidRDefault="000F6805" w:rsidP="00EE1401">
      <w:pPr>
        <w:pStyle w:val="Listeavsnitt"/>
        <w:numPr>
          <w:ilvl w:val="0"/>
          <w:numId w:val="13"/>
        </w:numPr>
        <w:rPr>
          <w:rFonts w:eastAsia="Calibri" w:cstheme="minorHAnsi"/>
          <w:color w:val="000000" w:themeColor="text1"/>
        </w:rPr>
      </w:pPr>
      <w:r w:rsidRPr="001F58B6">
        <w:rPr>
          <w:rFonts w:eastAsia="Calibri" w:cstheme="minorHAnsi"/>
          <w:color w:val="000000" w:themeColor="text1"/>
        </w:rPr>
        <w:t xml:space="preserve">At </w:t>
      </w:r>
      <w:r w:rsidR="008147CE" w:rsidRPr="001F58B6">
        <w:rPr>
          <w:rFonts w:eastAsia="Calibri" w:cstheme="minorHAnsi"/>
          <w:color w:val="000000" w:themeColor="text1"/>
        </w:rPr>
        <w:t>det</w:t>
      </w:r>
      <w:r w:rsidR="002A396E" w:rsidRPr="001F58B6">
        <w:rPr>
          <w:rFonts w:eastAsia="Calibri" w:cstheme="minorHAnsi"/>
          <w:color w:val="000000" w:themeColor="text1"/>
        </w:rPr>
        <w:t>, på tvers av departementer og formål,</w:t>
      </w:r>
      <w:r w:rsidR="008147CE" w:rsidRPr="001F58B6">
        <w:rPr>
          <w:rFonts w:eastAsia="Calibri" w:cstheme="minorHAnsi"/>
          <w:color w:val="000000" w:themeColor="text1"/>
        </w:rPr>
        <w:t xml:space="preserve"> </w:t>
      </w:r>
      <w:r w:rsidR="007D732F" w:rsidRPr="001F58B6">
        <w:rPr>
          <w:rFonts w:eastAsia="Calibri" w:cstheme="minorHAnsi"/>
          <w:color w:val="000000" w:themeColor="text1"/>
        </w:rPr>
        <w:t>etableres</w:t>
      </w:r>
      <w:r w:rsidR="008147CE" w:rsidRPr="001F58B6">
        <w:rPr>
          <w:rFonts w:eastAsia="Calibri" w:cstheme="minorHAnsi"/>
          <w:color w:val="000000" w:themeColor="text1"/>
        </w:rPr>
        <w:t xml:space="preserve"> ordninger hvor organisasjonene kan søke flerårige tilskudd </w:t>
      </w:r>
      <w:r w:rsidR="00A47631" w:rsidRPr="001F58B6">
        <w:rPr>
          <w:rFonts w:eastAsia="Calibri" w:cstheme="minorHAnsi"/>
          <w:color w:val="000000" w:themeColor="text1"/>
        </w:rPr>
        <w:t xml:space="preserve">når enkeltstående tilskudd gjøres om til </w:t>
      </w:r>
      <w:r w:rsidR="00AC1297" w:rsidRPr="001F58B6">
        <w:rPr>
          <w:rFonts w:eastAsia="Calibri" w:cstheme="minorHAnsi"/>
          <w:color w:val="000000" w:themeColor="text1"/>
        </w:rPr>
        <w:t>søkbare ordninger</w:t>
      </w:r>
      <w:r w:rsidR="00C80DCD" w:rsidRPr="001F58B6">
        <w:rPr>
          <w:rFonts w:eastAsia="Calibri" w:cstheme="minorHAnsi"/>
          <w:color w:val="000000" w:themeColor="text1"/>
        </w:rPr>
        <w:t>. G</w:t>
      </w:r>
      <w:r w:rsidR="00CB46D1" w:rsidRPr="001F58B6">
        <w:rPr>
          <w:rFonts w:eastAsia="Calibri" w:cstheme="minorHAnsi"/>
          <w:color w:val="000000" w:themeColor="text1"/>
        </w:rPr>
        <w:t>jerne som pilotprosjekter.</w:t>
      </w:r>
    </w:p>
    <w:p w14:paraId="7E1E9A34" w14:textId="627A2EE2" w:rsidR="00C80DCD" w:rsidRPr="001F58B6" w:rsidRDefault="00C80DCD" w:rsidP="48B6E94A">
      <w:pPr>
        <w:pStyle w:val="Listeavsnitt"/>
        <w:numPr>
          <w:ilvl w:val="0"/>
          <w:numId w:val="13"/>
        </w:numPr>
        <w:spacing w:line="240" w:lineRule="auto"/>
        <w:rPr>
          <w:rFonts w:eastAsia="Calibri"/>
          <w:color w:val="000000" w:themeColor="text1"/>
        </w:rPr>
      </w:pPr>
      <w:r w:rsidRPr="48B6E94A">
        <w:rPr>
          <w:rFonts w:eastAsia="Calibri"/>
          <w:color w:val="000000" w:themeColor="text1"/>
        </w:rPr>
        <w:t xml:space="preserve">At </w:t>
      </w:r>
      <w:r w:rsidR="004E7DED" w:rsidRPr="48B6E94A">
        <w:rPr>
          <w:rFonts w:eastAsia="Calibri"/>
          <w:color w:val="000000" w:themeColor="text1"/>
        </w:rPr>
        <w:t xml:space="preserve">det åpnes for at tilskudd kan benyttes i ett år fra utbetalingsdato, i tilskuddsordninger hvor flerårige avtaler ikke er mulig. </w:t>
      </w:r>
      <w:r>
        <w:br/>
      </w:r>
    </w:p>
    <w:p w14:paraId="18438026" w14:textId="2567C79B" w:rsidR="00AF7161" w:rsidRPr="00F449BD" w:rsidRDefault="007B7EAD" w:rsidP="00810276">
      <w:pPr>
        <w:pStyle w:val="Overskrift3"/>
        <w:rPr>
          <w:rFonts w:ascii="Arial Nova" w:eastAsiaTheme="minorEastAsia" w:hAnsi="Arial Nova"/>
          <w:color w:val="0A7A70"/>
          <w:sz w:val="22"/>
          <w:szCs w:val="22"/>
        </w:rPr>
      </w:pPr>
      <w:bookmarkStart w:id="2" w:name="_Hlk211940034"/>
      <w:r w:rsidRPr="00F449BD">
        <w:rPr>
          <w:rFonts w:ascii="Arial Nova" w:eastAsiaTheme="minorEastAsia" w:hAnsi="Arial Nova"/>
          <w:color w:val="0A7A70"/>
          <w:sz w:val="22"/>
          <w:szCs w:val="22"/>
        </w:rPr>
        <w:t>S</w:t>
      </w:r>
      <w:r w:rsidR="0069321D" w:rsidRPr="00F449BD">
        <w:rPr>
          <w:rFonts w:ascii="Arial Nova" w:eastAsiaTheme="minorEastAsia" w:hAnsi="Arial Nova"/>
          <w:color w:val="0A7A70"/>
          <w:sz w:val="22"/>
          <w:szCs w:val="22"/>
        </w:rPr>
        <w:t>tøtte</w:t>
      </w:r>
      <w:r w:rsidRPr="00F449BD">
        <w:rPr>
          <w:rFonts w:ascii="Arial Nova" w:eastAsiaTheme="minorEastAsia" w:hAnsi="Arial Nova"/>
          <w:color w:val="0A7A70"/>
          <w:sz w:val="22"/>
          <w:szCs w:val="22"/>
        </w:rPr>
        <w:t>ordning</w:t>
      </w:r>
      <w:r w:rsidR="0069321D" w:rsidRPr="00F449BD">
        <w:rPr>
          <w:rFonts w:ascii="Arial Nova" w:eastAsiaTheme="minorEastAsia" w:hAnsi="Arial Nova"/>
          <w:color w:val="0A7A70"/>
          <w:sz w:val="22"/>
          <w:szCs w:val="22"/>
        </w:rPr>
        <w:t xml:space="preserve"> </w:t>
      </w:r>
      <w:r w:rsidR="00371BB3" w:rsidRPr="00F449BD">
        <w:rPr>
          <w:rFonts w:ascii="Arial Nova" w:eastAsiaTheme="minorEastAsia" w:hAnsi="Arial Nova"/>
          <w:color w:val="0A7A70"/>
          <w:sz w:val="22"/>
          <w:szCs w:val="22"/>
        </w:rPr>
        <w:t>for</w:t>
      </w:r>
      <w:r w:rsidR="0069321D" w:rsidRPr="00F449BD">
        <w:rPr>
          <w:rFonts w:ascii="Arial Nova" w:eastAsiaTheme="minorEastAsia" w:hAnsi="Arial Nova"/>
          <w:color w:val="0A7A70"/>
          <w:sz w:val="22"/>
          <w:szCs w:val="22"/>
        </w:rPr>
        <w:t xml:space="preserve"> </w:t>
      </w:r>
      <w:r w:rsidR="00810276" w:rsidRPr="00F449BD">
        <w:rPr>
          <w:rFonts w:ascii="Arial Nova" w:eastAsiaTheme="minorEastAsia" w:hAnsi="Arial Nova"/>
          <w:color w:val="0A7A70"/>
          <w:sz w:val="22"/>
          <w:szCs w:val="22"/>
        </w:rPr>
        <w:t>digitalisering</w:t>
      </w:r>
      <w:r w:rsidR="00371BB3" w:rsidRPr="00F449BD">
        <w:rPr>
          <w:rFonts w:ascii="Arial Nova" w:eastAsiaTheme="minorEastAsia" w:hAnsi="Arial Nova"/>
          <w:color w:val="0A7A70"/>
          <w:sz w:val="22"/>
          <w:szCs w:val="22"/>
        </w:rPr>
        <w:t xml:space="preserve"> </w:t>
      </w:r>
    </w:p>
    <w:bookmarkEnd w:id="2"/>
    <w:p w14:paraId="41E1E042" w14:textId="303BA24B" w:rsidR="00081787" w:rsidRDefault="005A5BB6" w:rsidP="1EF2404C">
      <w:pPr>
        <w:spacing w:after="120" w:line="240" w:lineRule="auto"/>
        <w:rPr>
          <w:rFonts w:asciiTheme="minorHAnsi" w:eastAsiaTheme="minorEastAsia" w:hAnsiTheme="minorHAnsi"/>
          <w:color w:val="000000" w:themeColor="text1"/>
          <w:sz w:val="22"/>
        </w:rPr>
      </w:pPr>
      <w:r w:rsidRPr="1EF2404C">
        <w:rPr>
          <w:rFonts w:asciiTheme="minorHAnsi" w:eastAsiaTheme="minorEastAsia" w:hAnsiTheme="minorHAnsi"/>
          <w:color w:val="000000" w:themeColor="text1"/>
          <w:sz w:val="22"/>
        </w:rPr>
        <w:t>Manglende investeringer i oppgradering og utskifting av systemer gir økt sårbarhet- og sikkerhetsrisiko, høyere driftskostnader og redusert brukervennlighet</w:t>
      </w:r>
      <w:r w:rsidR="002A5AC9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. </w:t>
      </w:r>
      <w:r w:rsidR="714B3DA4" w:rsidRPr="1EF2404C">
        <w:rPr>
          <w:rFonts w:asciiTheme="minorHAnsi" w:eastAsiaTheme="minorEastAsia" w:hAnsiTheme="minorHAnsi"/>
          <w:color w:val="000000" w:themeColor="text1"/>
          <w:sz w:val="22"/>
        </w:rPr>
        <w:t>I til</w:t>
      </w:r>
      <w:del w:id="3" w:author="Birgitte Brekke" w:date="2025-10-27T12:28:00Z">
        <w:r w:rsidRPr="1EF2404C" w:rsidDel="714B3DA4">
          <w:rPr>
            <w:rFonts w:asciiTheme="minorHAnsi" w:eastAsiaTheme="minorEastAsia" w:hAnsiTheme="minorHAnsi"/>
            <w:color w:val="000000" w:themeColor="text1"/>
            <w:sz w:val="22"/>
          </w:rPr>
          <w:delText>l</w:delText>
        </w:r>
      </w:del>
      <w:r w:rsidR="714B3DA4" w:rsidRPr="1EF2404C">
        <w:rPr>
          <w:rFonts w:asciiTheme="minorHAnsi" w:eastAsiaTheme="minorEastAsia" w:hAnsiTheme="minorHAnsi"/>
          <w:color w:val="000000" w:themeColor="text1"/>
          <w:sz w:val="22"/>
        </w:rPr>
        <w:t>legg er digitalisering en avgjørende faktor for produktivitet</w:t>
      </w:r>
      <w:r w:rsidR="12EEC91C" w:rsidRPr="1EF2404C">
        <w:rPr>
          <w:rFonts w:asciiTheme="minorHAnsi" w:eastAsiaTheme="minorEastAsia" w:hAnsiTheme="minorHAnsi"/>
          <w:color w:val="000000" w:themeColor="text1"/>
          <w:sz w:val="22"/>
        </w:rPr>
        <w:t>. U</w:t>
      </w:r>
      <w:r w:rsidR="428435CF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ten </w:t>
      </w:r>
      <w:r w:rsidR="714B3DA4" w:rsidRPr="1EF2404C">
        <w:rPr>
          <w:rFonts w:asciiTheme="minorHAnsi" w:eastAsiaTheme="minorEastAsia" w:hAnsiTheme="minorHAnsi"/>
          <w:color w:val="000000" w:themeColor="text1"/>
          <w:sz w:val="22"/>
        </w:rPr>
        <w:t>investeringer</w:t>
      </w:r>
      <w:r w:rsidR="3B372E45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i nye løsninger kan frivillig og ideell sektor falle etter både nærings- og </w:t>
      </w:r>
      <w:r w:rsidR="0077F905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øvrig </w:t>
      </w:r>
      <w:r w:rsidR="3B372E45" w:rsidRPr="1EF2404C">
        <w:rPr>
          <w:rFonts w:asciiTheme="minorHAnsi" w:eastAsiaTheme="minorEastAsia" w:hAnsiTheme="minorHAnsi"/>
          <w:color w:val="000000" w:themeColor="text1"/>
          <w:sz w:val="22"/>
        </w:rPr>
        <w:t>arbeidsliv.</w:t>
      </w:r>
      <w:r w:rsidR="714B3DA4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</w:t>
      </w:r>
      <w:r w:rsidR="00A31A77" w:rsidRPr="1EF2404C">
        <w:rPr>
          <w:rFonts w:asciiTheme="minorHAnsi" w:eastAsiaTheme="minorEastAsia" w:hAnsiTheme="minorHAnsi"/>
          <w:color w:val="000000" w:themeColor="text1"/>
          <w:sz w:val="22"/>
        </w:rPr>
        <w:t>Flere organisasjoner</w:t>
      </w:r>
      <w:r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driver innovasjonsarbeid for bedre digitale løsninger </w:t>
      </w:r>
      <w:r w:rsidR="00787519" w:rsidRPr="1EF2404C">
        <w:rPr>
          <w:rFonts w:asciiTheme="minorHAnsi" w:eastAsiaTheme="minorEastAsia" w:hAnsiTheme="minorHAnsi"/>
          <w:color w:val="000000" w:themeColor="text1"/>
          <w:sz w:val="22"/>
        </w:rPr>
        <w:t>slik at de kan bidra</w:t>
      </w:r>
      <w:r w:rsidR="00B91C5F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mer effektivt med for eksempel </w:t>
      </w:r>
      <w:r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beredskap </w:t>
      </w:r>
      <w:r w:rsidR="00787519" w:rsidRPr="1EF2404C">
        <w:rPr>
          <w:rFonts w:asciiTheme="minorHAnsi" w:eastAsiaTheme="minorEastAsia" w:hAnsiTheme="minorHAnsi"/>
          <w:color w:val="000000" w:themeColor="text1"/>
          <w:sz w:val="22"/>
        </w:rPr>
        <w:t>på land og havet</w:t>
      </w:r>
      <w:r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, mer tilpassede sosiale tjenester </w:t>
      </w:r>
      <w:r w:rsidR="00900FF0" w:rsidRPr="1EF2404C">
        <w:rPr>
          <w:rFonts w:asciiTheme="minorHAnsi" w:eastAsiaTheme="minorEastAsia" w:hAnsiTheme="minorHAnsi"/>
          <w:color w:val="000000" w:themeColor="text1"/>
          <w:sz w:val="22"/>
        </w:rPr>
        <w:t>eller</w:t>
      </w:r>
      <w:r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digitale innsamlingsaktiviteter. En støtteordning for digitalisering vil </w:t>
      </w:r>
      <w:r w:rsidR="006E4571" w:rsidRPr="1EF2404C">
        <w:rPr>
          <w:rFonts w:asciiTheme="minorHAnsi" w:eastAsiaTheme="minorEastAsia" w:hAnsiTheme="minorHAnsi"/>
          <w:color w:val="000000" w:themeColor="text1"/>
          <w:sz w:val="22"/>
        </w:rPr>
        <w:t>stimulere</w:t>
      </w:r>
      <w:r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arbeidet og sørge for at tilbudene realiseres raskere og tryggere. </w:t>
      </w:r>
      <w:r w:rsidR="00900FF0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Abelia </w:t>
      </w:r>
      <w:r w:rsidR="00555D1B" w:rsidRPr="1EF2404C">
        <w:rPr>
          <w:rFonts w:asciiTheme="minorHAnsi" w:eastAsiaTheme="minorEastAsia" w:hAnsiTheme="minorHAnsi"/>
          <w:color w:val="000000" w:themeColor="text1"/>
          <w:sz w:val="22"/>
        </w:rPr>
        <w:t>ber Stortinget vedta</w:t>
      </w:r>
    </w:p>
    <w:p w14:paraId="19A6C536" w14:textId="2439FF73" w:rsidR="000E65E1" w:rsidRPr="00081787" w:rsidRDefault="002A5AC9" w:rsidP="00081787">
      <w:pPr>
        <w:pStyle w:val="Listeavsnitt"/>
        <w:numPr>
          <w:ilvl w:val="0"/>
          <w:numId w:val="13"/>
        </w:numPr>
        <w:spacing w:after="120" w:line="240" w:lineRule="auto"/>
        <w:rPr>
          <w:rFonts w:eastAsiaTheme="minorEastAsia"/>
          <w:color w:val="000000" w:themeColor="text1"/>
        </w:rPr>
      </w:pPr>
      <w:r w:rsidRPr="00081787">
        <w:rPr>
          <w:rFonts w:eastAsiaTheme="minorEastAsia"/>
          <w:color w:val="000000" w:themeColor="text1"/>
        </w:rPr>
        <w:t>At det</w:t>
      </w:r>
      <w:r w:rsidR="00A52B92" w:rsidRPr="00081787">
        <w:rPr>
          <w:rFonts w:eastAsiaTheme="minorEastAsia"/>
          <w:color w:val="000000" w:themeColor="text1"/>
        </w:rPr>
        <w:t xml:space="preserve"> </w:t>
      </w:r>
      <w:r w:rsidR="006E4571" w:rsidRPr="00081787">
        <w:rPr>
          <w:rFonts w:eastAsiaTheme="minorEastAsia"/>
          <w:color w:val="000000" w:themeColor="text1"/>
        </w:rPr>
        <w:t>skal</w:t>
      </w:r>
      <w:r w:rsidR="00694BE0" w:rsidRPr="00081787">
        <w:rPr>
          <w:rFonts w:eastAsiaTheme="minorEastAsia"/>
          <w:color w:val="000000" w:themeColor="text1"/>
        </w:rPr>
        <w:t xml:space="preserve"> </w:t>
      </w:r>
      <w:r w:rsidR="00A52B92" w:rsidRPr="00081787">
        <w:rPr>
          <w:rFonts w:eastAsiaTheme="minorEastAsia"/>
          <w:color w:val="000000" w:themeColor="text1"/>
        </w:rPr>
        <w:t xml:space="preserve">utredes </w:t>
      </w:r>
      <w:r w:rsidRPr="00081787">
        <w:rPr>
          <w:rFonts w:eastAsiaTheme="minorEastAsia"/>
          <w:color w:val="000000" w:themeColor="text1"/>
        </w:rPr>
        <w:t xml:space="preserve">en tilskuddsordning over kap. 315 </w:t>
      </w:r>
      <w:r w:rsidR="00281925" w:rsidRPr="00081787">
        <w:rPr>
          <w:rFonts w:eastAsiaTheme="minorEastAsia"/>
          <w:color w:val="000000" w:themeColor="text1"/>
        </w:rPr>
        <w:t>som skal stimulere</w:t>
      </w:r>
      <w:r w:rsidRPr="00081787">
        <w:rPr>
          <w:rFonts w:eastAsiaTheme="minorEastAsia"/>
          <w:color w:val="000000" w:themeColor="text1"/>
        </w:rPr>
        <w:t xml:space="preserve"> digitalisering </w:t>
      </w:r>
      <w:r w:rsidR="003F333B" w:rsidRPr="00081787">
        <w:rPr>
          <w:rFonts w:eastAsiaTheme="minorEastAsia"/>
          <w:color w:val="000000" w:themeColor="text1"/>
        </w:rPr>
        <w:t>i</w:t>
      </w:r>
      <w:r w:rsidRPr="00081787">
        <w:rPr>
          <w:rFonts w:eastAsiaTheme="minorEastAsia"/>
          <w:color w:val="000000" w:themeColor="text1"/>
        </w:rPr>
        <w:t xml:space="preserve"> frivillige og ideelle virksomheter</w:t>
      </w:r>
      <w:r w:rsidR="00BE1493" w:rsidRPr="00081787">
        <w:rPr>
          <w:rFonts w:eastAsiaTheme="minorEastAsia"/>
          <w:color w:val="000000" w:themeColor="text1"/>
        </w:rPr>
        <w:t xml:space="preserve"> </w:t>
      </w:r>
      <w:r w:rsidR="00915072" w:rsidRPr="00081787">
        <w:rPr>
          <w:rFonts w:eastAsiaTheme="minorEastAsia"/>
          <w:color w:val="000000" w:themeColor="text1"/>
        </w:rPr>
        <w:t xml:space="preserve">gjennom </w:t>
      </w:r>
      <w:r w:rsidRPr="00081787">
        <w:rPr>
          <w:rFonts w:eastAsiaTheme="minorEastAsia"/>
          <w:color w:val="000000" w:themeColor="text1"/>
        </w:rPr>
        <w:t>midler til investering i IKT-systemer, innovasjon i nye digitale løsninger og tjenester, og tiltak for kompetanseheving blant brukerne av tjenestene</w:t>
      </w:r>
      <w:r w:rsidR="000E65E1" w:rsidRPr="00081787">
        <w:rPr>
          <w:rFonts w:eastAsiaTheme="minorEastAsia"/>
          <w:color w:val="000000" w:themeColor="text1"/>
        </w:rPr>
        <w:t>.</w:t>
      </w:r>
      <w:r>
        <w:br/>
      </w:r>
    </w:p>
    <w:p w14:paraId="403EFB77" w14:textId="06E49F5B" w:rsidR="000E65E1" w:rsidRPr="00F449BD" w:rsidRDefault="00E37DFD" w:rsidP="000E65E1">
      <w:pPr>
        <w:pStyle w:val="Overskrift3"/>
        <w:rPr>
          <w:rFonts w:ascii="Arial Nova" w:eastAsiaTheme="minorEastAsia" w:hAnsi="Arial Nova"/>
          <w:color w:val="0A7A70"/>
          <w:sz w:val="22"/>
          <w:szCs w:val="22"/>
        </w:rPr>
      </w:pPr>
      <w:r w:rsidRPr="00F449BD">
        <w:rPr>
          <w:rFonts w:ascii="Arial Nova" w:eastAsiaTheme="minorEastAsia" w:hAnsi="Arial Nova"/>
          <w:color w:val="0A7A70"/>
          <w:sz w:val="22"/>
          <w:szCs w:val="22"/>
        </w:rPr>
        <w:t>Etabl</w:t>
      </w:r>
      <w:r w:rsidR="0058411C" w:rsidRPr="00F449BD">
        <w:rPr>
          <w:rFonts w:ascii="Arial Nova" w:eastAsiaTheme="minorEastAsia" w:hAnsi="Arial Nova"/>
          <w:color w:val="0A7A70"/>
          <w:sz w:val="22"/>
          <w:szCs w:val="22"/>
        </w:rPr>
        <w:t>eringsstøtte for ideelle barnevernsaktører</w:t>
      </w:r>
      <w:r w:rsidR="00F65329">
        <w:rPr>
          <w:rFonts w:ascii="Arial Nova" w:eastAsiaTheme="minorEastAsia" w:hAnsi="Arial Nova"/>
          <w:color w:val="0A7A70"/>
          <w:sz w:val="22"/>
          <w:szCs w:val="22"/>
        </w:rPr>
        <w:t xml:space="preserve"> programkategori </w:t>
      </w:r>
      <w:r w:rsidR="00612176">
        <w:rPr>
          <w:rFonts w:ascii="Arial Nova" w:eastAsiaTheme="minorEastAsia" w:hAnsi="Arial Nova"/>
          <w:color w:val="0A7A70"/>
          <w:sz w:val="22"/>
          <w:szCs w:val="22"/>
        </w:rPr>
        <w:t>855 Statlig forvaltning av barnevern, post 22 Kjøp av private barneverntjenester</w:t>
      </w:r>
    </w:p>
    <w:p w14:paraId="0C8050A7" w14:textId="7CB1FD77" w:rsidR="0071106F" w:rsidRDefault="00BF4D95" w:rsidP="1EF2404C">
      <w:pPr>
        <w:spacing w:after="120" w:line="240" w:lineRule="auto"/>
        <w:rPr>
          <w:del w:id="4" w:author="Kjartan Almenning" w:date="2025-10-27T11:19:00Z" w16du:dateUtc="2025-10-27T11:19:02Z"/>
          <w:rFonts w:asciiTheme="minorHAnsi" w:eastAsiaTheme="minorEastAsia" w:hAnsiTheme="minorHAnsi"/>
          <w:color w:val="000000" w:themeColor="text1"/>
          <w:sz w:val="22"/>
        </w:rPr>
      </w:pPr>
      <w:hyperlink r:id="rId12" w:anchor=":~:text=Form%C3%A5let%20med%20omr%C3%A5degjennomgangen%20har%20v%C3%A6rt%20%C3%A5%20identifisere%20og,behov%20i%20tr%C3%A5d%20med%20faglige%20standarder%20og%20kvalitetskrav.">
        <w:r w:rsidRPr="1EF2404C">
          <w:rPr>
            <w:rStyle w:val="Hyperkobling"/>
            <w:rFonts w:asciiTheme="minorHAnsi" w:eastAsiaTheme="minorEastAsia" w:hAnsiTheme="minorHAnsi"/>
            <w:sz w:val="22"/>
          </w:rPr>
          <w:t>Områdegjennomgang av institusjonsbarnevernet</w:t>
        </w:r>
      </w:hyperlink>
      <w:r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</w:t>
      </w:r>
      <w:r w:rsidR="00292500" w:rsidRPr="1EF2404C">
        <w:rPr>
          <w:rFonts w:asciiTheme="minorHAnsi" w:eastAsiaTheme="minorEastAsia" w:hAnsiTheme="minorHAnsi"/>
          <w:color w:val="000000" w:themeColor="text1"/>
          <w:sz w:val="22"/>
        </w:rPr>
        <w:t>i</w:t>
      </w:r>
      <w:r w:rsidR="02F6CBED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2024</w:t>
      </w:r>
      <w:r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</w:t>
      </w:r>
      <w:r w:rsidR="006D03A0" w:rsidRPr="1EF2404C">
        <w:rPr>
          <w:rFonts w:asciiTheme="minorHAnsi" w:eastAsiaTheme="minorEastAsia" w:hAnsiTheme="minorHAnsi"/>
          <w:color w:val="000000" w:themeColor="text1"/>
          <w:sz w:val="22"/>
        </w:rPr>
        <w:t>viser</w:t>
      </w:r>
      <w:r w:rsidR="62306570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at </w:t>
      </w:r>
      <w:r w:rsidR="62306570" w:rsidRPr="1EF2404C">
        <w:rPr>
          <w:rFonts w:ascii="Calibri" w:eastAsia="Calibri" w:hAnsi="Calibri" w:cs="Calibri"/>
          <w:sz w:val="22"/>
        </w:rPr>
        <w:t>Bufetat har utfordringer med å ivareta bistandsplikten</w:t>
      </w:r>
      <w:r w:rsidR="7FD57349" w:rsidRPr="1EF2404C">
        <w:rPr>
          <w:rFonts w:ascii="Calibri" w:eastAsia="Calibri" w:hAnsi="Calibri" w:cs="Calibri"/>
          <w:sz w:val="22"/>
        </w:rPr>
        <w:t xml:space="preserve">. </w:t>
      </w:r>
      <w:r w:rsidR="008107B9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Rapporten </w:t>
      </w:r>
      <w:r w:rsidR="00E83E50" w:rsidRPr="1EF2404C">
        <w:rPr>
          <w:rFonts w:asciiTheme="minorHAnsi" w:eastAsiaTheme="minorEastAsia" w:hAnsiTheme="minorHAnsi"/>
          <w:color w:val="000000" w:themeColor="text1"/>
          <w:sz w:val="22"/>
        </w:rPr>
        <w:t>anbefale</w:t>
      </w:r>
      <w:r w:rsidR="008107B9" w:rsidRPr="1EF2404C">
        <w:rPr>
          <w:rFonts w:asciiTheme="minorHAnsi" w:eastAsiaTheme="minorEastAsia" w:hAnsiTheme="minorHAnsi"/>
          <w:color w:val="000000" w:themeColor="text1"/>
          <w:sz w:val="22"/>
        </w:rPr>
        <w:t>r</w:t>
      </w:r>
      <w:r w:rsidR="00E83E50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</w:t>
      </w:r>
      <w:r w:rsidR="005247D9" w:rsidRPr="1EF2404C">
        <w:rPr>
          <w:rFonts w:asciiTheme="minorHAnsi" w:eastAsiaTheme="minorEastAsia" w:hAnsiTheme="minorHAnsi"/>
          <w:color w:val="000000" w:themeColor="text1"/>
          <w:sz w:val="22"/>
        </w:rPr>
        <w:t>staten</w:t>
      </w:r>
      <w:r w:rsidR="00AB610E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tettere</w:t>
      </w:r>
      <w:r w:rsidR="005A0012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langsiktig</w:t>
      </w:r>
      <w:r w:rsidR="00AB610E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samarbeid med private for å understøtte et </w:t>
      </w:r>
      <w:r w:rsidR="00FD382A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bedre fungerende marked og mer effektive tjenester. </w:t>
      </w:r>
    </w:p>
    <w:p w14:paraId="22A3B4D6" w14:textId="7F98FD14" w:rsidR="00D61C57" w:rsidRPr="001F58B6" w:rsidRDefault="001B24B8" w:rsidP="1EF2404C">
      <w:pPr>
        <w:spacing w:after="120" w:line="240" w:lineRule="auto"/>
        <w:rPr>
          <w:ins w:id="5" w:author="Kjartan Almenning" w:date="2025-10-27T11:21:00Z" w16du:dateUtc="2025-10-27T11:21:22Z"/>
          <w:rFonts w:asciiTheme="minorHAnsi" w:eastAsiaTheme="minorEastAsia" w:hAnsiTheme="minorHAnsi"/>
          <w:color w:val="000000" w:themeColor="text1"/>
          <w:sz w:val="22"/>
        </w:rPr>
      </w:pPr>
      <w:r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Staten </w:t>
      </w:r>
      <w:r w:rsidR="005A0012" w:rsidRPr="1EF2404C">
        <w:rPr>
          <w:rFonts w:asciiTheme="minorHAnsi" w:eastAsiaTheme="minorEastAsia" w:hAnsiTheme="minorHAnsi"/>
          <w:color w:val="000000" w:themeColor="text1"/>
          <w:sz w:val="22"/>
        </w:rPr>
        <w:t>tren</w:t>
      </w:r>
      <w:r w:rsidR="00EC3A3F" w:rsidRPr="1EF2404C">
        <w:rPr>
          <w:rFonts w:asciiTheme="minorHAnsi" w:eastAsiaTheme="minorEastAsia" w:hAnsiTheme="minorHAnsi"/>
          <w:color w:val="000000" w:themeColor="text1"/>
          <w:sz w:val="22"/>
        </w:rPr>
        <w:t>g</w:t>
      </w:r>
      <w:r w:rsidR="005A0012" w:rsidRPr="1EF2404C">
        <w:rPr>
          <w:rFonts w:asciiTheme="minorHAnsi" w:eastAsiaTheme="minorEastAsia" w:hAnsiTheme="minorHAnsi"/>
          <w:color w:val="000000" w:themeColor="text1"/>
          <w:sz w:val="22"/>
        </w:rPr>
        <w:t>er</w:t>
      </w:r>
      <w:r w:rsidR="00C07390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fleksibiliteten </w:t>
      </w:r>
      <w:r w:rsidR="0E6D97BC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som </w:t>
      </w:r>
      <w:r w:rsidR="00C07390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de private aktørene </w:t>
      </w:r>
      <w:r w:rsidR="5F33B025" w:rsidRPr="1EF2404C">
        <w:rPr>
          <w:rFonts w:asciiTheme="minorHAnsi" w:eastAsiaTheme="minorEastAsia" w:hAnsiTheme="minorHAnsi"/>
          <w:color w:val="000000" w:themeColor="text1"/>
          <w:sz w:val="22"/>
        </w:rPr>
        <w:t>bidrar med</w:t>
      </w:r>
      <w:r w:rsidR="00C07390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. </w:t>
      </w:r>
    </w:p>
    <w:p w14:paraId="4F17838A" w14:textId="5083C923" w:rsidR="00801BC8" w:rsidRPr="00801BC8" w:rsidRDefault="00C27D2B" w:rsidP="1EF2404C">
      <w:pPr>
        <w:spacing w:after="120" w:line="240" w:lineRule="auto"/>
        <w:rPr>
          <w:rFonts w:asciiTheme="minorHAnsi" w:eastAsiaTheme="minorEastAsia" w:hAnsiTheme="minorHAnsi"/>
          <w:color w:val="000000" w:themeColor="text1"/>
          <w:sz w:val="22"/>
        </w:rPr>
      </w:pPr>
      <w:r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Abelia </w:t>
      </w:r>
      <w:r w:rsidR="00652585" w:rsidRPr="1EF2404C">
        <w:rPr>
          <w:rFonts w:asciiTheme="minorHAnsi" w:eastAsiaTheme="minorEastAsia" w:hAnsiTheme="minorHAnsi"/>
          <w:color w:val="000000" w:themeColor="text1"/>
          <w:sz w:val="22"/>
        </w:rPr>
        <w:t>organiserer</w:t>
      </w:r>
      <w:r w:rsidR="00054B42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</w:t>
      </w:r>
      <w:r w:rsidR="00183022" w:rsidRPr="1EF2404C">
        <w:rPr>
          <w:rFonts w:asciiTheme="minorHAnsi" w:eastAsiaTheme="minorEastAsia" w:hAnsiTheme="minorHAnsi"/>
          <w:color w:val="000000" w:themeColor="text1"/>
          <w:sz w:val="22"/>
        </w:rPr>
        <w:t>private</w:t>
      </w:r>
      <w:r w:rsidR="54BFE8BC" w:rsidRPr="1EF2404C">
        <w:rPr>
          <w:rFonts w:asciiTheme="minorHAnsi" w:eastAsiaTheme="minorEastAsia" w:hAnsiTheme="minorHAnsi"/>
          <w:color w:val="000000" w:themeColor="text1"/>
          <w:sz w:val="22"/>
        </w:rPr>
        <w:t>, ideelle</w:t>
      </w:r>
      <w:r w:rsidR="00183022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barnevernsaktøre</w:t>
      </w:r>
      <w:r w:rsidR="00F842D9" w:rsidRPr="1EF2404C">
        <w:rPr>
          <w:rFonts w:asciiTheme="minorHAnsi" w:eastAsiaTheme="minorEastAsia" w:hAnsiTheme="minorHAnsi"/>
          <w:color w:val="000000" w:themeColor="text1"/>
          <w:sz w:val="22"/>
        </w:rPr>
        <w:t>r</w:t>
      </w:r>
      <w:r w:rsidR="08E5C2F3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De</w:t>
      </w:r>
      <w:r w:rsidR="04958E07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</w:t>
      </w:r>
      <w:r w:rsidR="1C6FC2E7" w:rsidRPr="1EF2404C">
        <w:rPr>
          <w:rFonts w:ascii="Calibri" w:eastAsia="Calibri" w:hAnsi="Calibri" w:cs="Calibri"/>
          <w:color w:val="000000" w:themeColor="text1"/>
          <w:sz w:val="22"/>
        </w:rPr>
        <w:t>utvidet kapasitet</w:t>
      </w:r>
      <w:r w:rsidR="09A0B54F" w:rsidRPr="1EF2404C">
        <w:rPr>
          <w:rFonts w:ascii="Calibri" w:eastAsia="Calibri" w:hAnsi="Calibri" w:cs="Calibri"/>
          <w:color w:val="000000" w:themeColor="text1"/>
          <w:sz w:val="22"/>
        </w:rPr>
        <w:t>en</w:t>
      </w:r>
      <w:r w:rsidR="1C6FC2E7" w:rsidRPr="1EF2404C">
        <w:rPr>
          <w:rFonts w:ascii="Calibri" w:eastAsia="Calibri" w:hAnsi="Calibri" w:cs="Calibri"/>
          <w:color w:val="000000" w:themeColor="text1"/>
          <w:sz w:val="22"/>
        </w:rPr>
        <w:t xml:space="preserve"> i </w:t>
      </w:r>
      <w:r w:rsidR="5FD93FDB" w:rsidRPr="1EF2404C">
        <w:rPr>
          <w:rFonts w:ascii="Calibri" w:eastAsia="Calibri" w:hAnsi="Calibri" w:cs="Calibri"/>
          <w:color w:val="000000" w:themeColor="text1"/>
          <w:sz w:val="22"/>
        </w:rPr>
        <w:t xml:space="preserve">perioden </w:t>
      </w:r>
      <w:r w:rsidR="1C6FC2E7" w:rsidRPr="1EF2404C">
        <w:rPr>
          <w:rFonts w:ascii="Calibri" w:eastAsia="Calibri" w:hAnsi="Calibri" w:cs="Calibri"/>
          <w:color w:val="000000" w:themeColor="text1"/>
          <w:sz w:val="22"/>
        </w:rPr>
        <w:t xml:space="preserve">2018 </w:t>
      </w:r>
      <w:r w:rsidR="2CA55D37" w:rsidRPr="1EF2404C">
        <w:rPr>
          <w:rFonts w:ascii="Calibri" w:eastAsia="Calibri" w:hAnsi="Calibri" w:cs="Calibri"/>
          <w:color w:val="000000" w:themeColor="text1"/>
          <w:sz w:val="22"/>
        </w:rPr>
        <w:t>-</w:t>
      </w:r>
      <w:r w:rsidR="1C6FC2E7" w:rsidRPr="1EF2404C">
        <w:rPr>
          <w:rFonts w:ascii="Calibri" w:eastAsia="Calibri" w:hAnsi="Calibri" w:cs="Calibri"/>
          <w:color w:val="000000" w:themeColor="text1"/>
          <w:sz w:val="22"/>
        </w:rPr>
        <w:t xml:space="preserve"> 2025, men som helhet </w:t>
      </w:r>
      <w:r w:rsidR="0D9AD694" w:rsidRPr="1EF2404C">
        <w:rPr>
          <w:rFonts w:ascii="Calibri" w:eastAsia="Calibri" w:hAnsi="Calibri" w:cs="Calibri"/>
          <w:color w:val="000000" w:themeColor="text1"/>
          <w:sz w:val="22"/>
        </w:rPr>
        <w:t>er</w:t>
      </w:r>
      <w:r w:rsidR="1C6FC2E7" w:rsidRPr="1EF2404C">
        <w:rPr>
          <w:rFonts w:ascii="Calibri" w:eastAsia="Calibri" w:hAnsi="Calibri" w:cs="Calibri"/>
          <w:color w:val="000000" w:themeColor="text1"/>
          <w:sz w:val="22"/>
        </w:rPr>
        <w:t xml:space="preserve"> ideell sektors andel av institusjonsplasseringene</w:t>
      </w:r>
      <w:r w:rsidR="4ECE2E43" w:rsidRPr="1EF2404C">
        <w:rPr>
          <w:rFonts w:ascii="Calibri" w:eastAsia="Calibri" w:hAnsi="Calibri" w:cs="Calibri"/>
          <w:color w:val="000000" w:themeColor="text1"/>
          <w:sz w:val="22"/>
        </w:rPr>
        <w:t xml:space="preserve"> nesten uendret</w:t>
      </w:r>
      <w:r w:rsidR="1C6FC2E7" w:rsidRPr="1EF2404C">
        <w:rPr>
          <w:rFonts w:ascii="Calibri" w:eastAsia="Calibri" w:hAnsi="Calibri" w:cs="Calibri"/>
          <w:color w:val="000000" w:themeColor="text1"/>
          <w:sz w:val="22"/>
        </w:rPr>
        <w:t>.</w:t>
      </w:r>
      <w:r w:rsidR="003832B0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</w:t>
      </w:r>
      <w:r w:rsidR="00801BC8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Ideelle organisasjoner har ikke samme finansielle muligheter som kommersielle eller offentlige aktører. Fordi de ikke gir avkastning på innskutt kapital på linje med kommersielle, har de større vansker med å få tilgang til investeringskapital. Dette kan gjøre det vanskelig å få ideelle aktører til å bygge opp ny kapasitet raskt. Det trengs forutsigbarhet for investeringene, langsiktige styringssignaler og helst også risikoavlastning. </w:t>
      </w:r>
    </w:p>
    <w:p w14:paraId="6A4B739A" w14:textId="5E4ECF94" w:rsidR="00D61C57" w:rsidRPr="001F58B6" w:rsidRDefault="009B3E27" w:rsidP="1EF2404C">
      <w:pPr>
        <w:spacing w:after="120" w:line="240" w:lineRule="auto"/>
        <w:rPr>
          <w:rFonts w:asciiTheme="minorHAnsi" w:eastAsiaTheme="minorEastAsia" w:hAnsiTheme="minorHAnsi"/>
          <w:color w:val="000000" w:themeColor="text1"/>
          <w:sz w:val="22"/>
        </w:rPr>
      </w:pPr>
      <w:r w:rsidRPr="1EF2404C">
        <w:rPr>
          <w:rFonts w:asciiTheme="minorHAnsi" w:eastAsiaTheme="minorEastAsia" w:hAnsiTheme="minorHAnsi"/>
          <w:color w:val="000000" w:themeColor="text1"/>
          <w:sz w:val="22"/>
        </w:rPr>
        <w:t>Derfor</w:t>
      </w:r>
      <w:r w:rsidR="00801BC8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bad Abelia i forbindelse med statsbudsjettet for 2024</w:t>
      </w:r>
      <w:r w:rsidR="0A6C9E3D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om</w:t>
      </w:r>
      <w:r w:rsidR="00801BC8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</w:t>
      </w:r>
      <w:r w:rsidR="0536CCE8" w:rsidRPr="1EF2404C">
        <w:rPr>
          <w:rFonts w:asciiTheme="minorHAnsi" w:eastAsiaTheme="minorEastAsia" w:hAnsiTheme="minorHAnsi"/>
          <w:color w:val="000000" w:themeColor="text1"/>
          <w:sz w:val="22"/>
        </w:rPr>
        <w:t>innføring av</w:t>
      </w:r>
      <w:r w:rsidR="00801BC8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en støtteordning for ideelle aktører som ønsker å starte opp nye institusjonstilbud innen barnevernet – en såkalt etableringsstøtte. </w:t>
      </w:r>
      <w:r w:rsidR="1CD1713E" w:rsidRPr="1EF2404C">
        <w:rPr>
          <w:rFonts w:asciiTheme="minorHAnsi" w:eastAsiaTheme="minorEastAsia" w:hAnsiTheme="minorHAnsi"/>
          <w:color w:val="000000" w:themeColor="text1"/>
          <w:sz w:val="22"/>
        </w:rPr>
        <w:t>Dette</w:t>
      </w:r>
      <w:r w:rsidR="00801BC8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kom på plass. Til tross for beskjeden størrelse bidro </w:t>
      </w:r>
      <w:r w:rsidR="13E266CE" w:rsidRPr="1EF2404C">
        <w:rPr>
          <w:rFonts w:asciiTheme="minorHAnsi" w:eastAsiaTheme="minorEastAsia" w:hAnsiTheme="minorHAnsi"/>
          <w:color w:val="000000" w:themeColor="text1"/>
          <w:sz w:val="22"/>
        </w:rPr>
        <w:t>ordningen</w:t>
      </w:r>
      <w:r w:rsidR="00801BC8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til 16 nye plasser i 2024, </w:t>
      </w:r>
      <w:r w:rsidR="4A65185B" w:rsidRPr="1EF2404C">
        <w:rPr>
          <w:rFonts w:asciiTheme="minorHAnsi" w:eastAsiaTheme="minorEastAsia" w:hAnsiTheme="minorHAnsi"/>
          <w:color w:val="000000" w:themeColor="text1"/>
          <w:sz w:val="22"/>
        </w:rPr>
        <w:t>dvs.</w:t>
      </w:r>
      <w:r w:rsidR="00801BC8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6,4 prosent av alle ideelle plasser på ramme- og driftsavtale</w:t>
      </w:r>
      <w:r w:rsidR="09D16488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høsten 2024</w:t>
      </w:r>
      <w:r w:rsidR="00801BC8" w:rsidRPr="1EF2404C">
        <w:rPr>
          <w:rFonts w:asciiTheme="minorHAnsi" w:eastAsiaTheme="minorEastAsia" w:hAnsiTheme="minorHAnsi"/>
          <w:color w:val="000000" w:themeColor="text1"/>
          <w:sz w:val="22"/>
        </w:rPr>
        <w:t>.</w:t>
      </w:r>
      <w:r w:rsidR="00197732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Støtten ble fjernet i forslaget </w:t>
      </w:r>
      <w:r w:rsidR="00697235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til </w:t>
      </w:r>
      <w:r w:rsidR="00197732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statsbudsjett for 2025 uten noen form for evaluering og etter i praksis å ha virket i mindre enn ett år. </w:t>
      </w:r>
      <w:r w:rsidR="00697235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Til tross for at Familie- og kulturkomiteens flertall </w:t>
      </w:r>
      <w:r w:rsidR="0008263C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gjennom merknad bad </w:t>
      </w:r>
      <w:r w:rsidR="0008263C" w:rsidRPr="1EF2404C">
        <w:rPr>
          <w:rFonts w:asciiTheme="minorHAnsi" w:eastAsiaTheme="minorEastAsia" w:hAnsiTheme="minorHAnsi"/>
          <w:color w:val="000000" w:themeColor="text1"/>
          <w:sz w:val="22"/>
        </w:rPr>
        <w:lastRenderedPageBreak/>
        <w:t xml:space="preserve">om at den ble gjennomført med en øremerking på 20 mill. kroner, har dette ikke skjedd. </w:t>
      </w:r>
      <w:r w:rsidR="00197732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Vi legger til grunn at det skyldes tvil om støtten alene har bidratt til nyetableringene. Vi er ikke i tvil om at ordningen </w:t>
      </w:r>
      <w:r w:rsidR="5F784773" w:rsidRPr="1EF2404C">
        <w:rPr>
          <w:rFonts w:asciiTheme="minorHAnsi" w:eastAsiaTheme="minorEastAsia" w:hAnsiTheme="minorHAnsi"/>
          <w:color w:val="000000" w:themeColor="text1"/>
          <w:sz w:val="22"/>
        </w:rPr>
        <w:t>faktisk bidro</w:t>
      </w:r>
      <w:r w:rsidR="00197732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. Den </w:t>
      </w:r>
      <w:r w:rsidR="0FEF87B5" w:rsidRPr="1EF2404C">
        <w:rPr>
          <w:rFonts w:asciiTheme="minorHAnsi" w:eastAsiaTheme="minorEastAsia" w:hAnsiTheme="minorHAnsi"/>
          <w:color w:val="000000" w:themeColor="text1"/>
          <w:sz w:val="22"/>
        </w:rPr>
        <w:t>var</w:t>
      </w:r>
      <w:r w:rsidR="00197732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et viktig insentiv både symbolsk og reelt, og skapt</w:t>
      </w:r>
      <w:r w:rsidR="1A7D464C" w:rsidRPr="1EF2404C">
        <w:rPr>
          <w:rFonts w:asciiTheme="minorHAnsi" w:eastAsiaTheme="minorEastAsia" w:hAnsiTheme="minorHAnsi"/>
          <w:color w:val="000000" w:themeColor="text1"/>
          <w:sz w:val="22"/>
        </w:rPr>
        <w:t>e</w:t>
      </w:r>
      <w:r w:rsidR="00197732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 nytenking om etableringsmuligheter</w:t>
      </w:r>
      <w:r w:rsidR="008416E0" w:rsidRPr="1EF2404C">
        <w:rPr>
          <w:rFonts w:asciiTheme="minorHAnsi" w:eastAsiaTheme="minorEastAsia" w:hAnsiTheme="minorHAnsi"/>
          <w:color w:val="000000" w:themeColor="text1"/>
          <w:sz w:val="22"/>
        </w:rPr>
        <w:t>.</w:t>
      </w:r>
      <w:r w:rsidR="00D61C57" w:rsidRPr="1EF2404C">
        <w:rPr>
          <w:rFonts w:asciiTheme="minorHAnsi" w:eastAsiaTheme="minorEastAsia" w:hAnsiTheme="minorHAnsi"/>
          <w:sz w:val="22"/>
        </w:rPr>
        <w:t xml:space="preserve"> </w:t>
      </w:r>
      <w:r w:rsidR="00D61C57" w:rsidRPr="1EF2404C">
        <w:rPr>
          <w:rFonts w:asciiTheme="minorHAnsi" w:eastAsiaTheme="minorEastAsia" w:hAnsiTheme="minorHAnsi"/>
          <w:color w:val="000000" w:themeColor="text1"/>
          <w:sz w:val="22"/>
        </w:rPr>
        <w:t xml:space="preserve">Abelia ber </w:t>
      </w:r>
      <w:r w:rsidR="00C73FB5" w:rsidRPr="1EF2404C">
        <w:rPr>
          <w:rFonts w:asciiTheme="minorHAnsi" w:eastAsiaTheme="minorEastAsia" w:hAnsiTheme="minorHAnsi"/>
          <w:color w:val="000000" w:themeColor="text1"/>
          <w:sz w:val="22"/>
        </w:rPr>
        <w:t>Stortinget</w:t>
      </w:r>
      <w:r w:rsidR="00D61C57" w:rsidRPr="1EF2404C">
        <w:rPr>
          <w:rFonts w:asciiTheme="minorHAnsi" w:eastAsiaTheme="minorEastAsia" w:hAnsiTheme="minorHAnsi"/>
          <w:color w:val="000000" w:themeColor="text1"/>
          <w:sz w:val="22"/>
        </w:rPr>
        <w:t>:</w:t>
      </w:r>
    </w:p>
    <w:p w14:paraId="1C5CE1ED" w14:textId="22BA90F4" w:rsidR="00CA0A09" w:rsidRPr="002C38D9" w:rsidRDefault="005A6DAD" w:rsidP="1EF2404C">
      <w:pPr>
        <w:pStyle w:val="Listeavsnitt"/>
        <w:numPr>
          <w:ilvl w:val="0"/>
          <w:numId w:val="13"/>
        </w:numPr>
        <w:spacing w:after="120" w:line="240" w:lineRule="auto"/>
        <w:rPr>
          <w:rFonts w:eastAsiaTheme="minorEastAsia"/>
          <w:b/>
          <w:bCs/>
          <w:lang w:val="nn-NO"/>
          <w:rPrChange w:id="6" w:author="Kjartan Almenning" w:date="2025-10-27T12:26:00Z" w16du:dateUtc="2025-10-27T11:26:00Z">
            <w:rPr>
              <w:rFonts w:eastAsiaTheme="minorEastAsia"/>
              <w:b/>
              <w:bCs/>
            </w:rPr>
          </w:rPrChange>
        </w:rPr>
      </w:pPr>
      <w:r w:rsidRPr="1EF2404C">
        <w:rPr>
          <w:rFonts w:eastAsiaTheme="minorEastAsia"/>
          <w:color w:val="000000" w:themeColor="text1"/>
        </w:rPr>
        <w:t xml:space="preserve">Øremerke </w:t>
      </w:r>
      <w:r w:rsidR="002C38D9" w:rsidRPr="1EF2404C">
        <w:rPr>
          <w:rFonts w:eastAsiaTheme="minorEastAsia"/>
          <w:color w:val="000000" w:themeColor="text1"/>
        </w:rPr>
        <w:t>20 mi</w:t>
      </w:r>
      <w:r w:rsidR="002C38D9" w:rsidRPr="1EF2404C">
        <w:rPr>
          <w:rFonts w:eastAsiaTheme="minorEastAsia"/>
          <w:color w:val="000000" w:themeColor="text1"/>
          <w:lang w:val="nn-NO"/>
        </w:rPr>
        <w:t>ll.</w:t>
      </w:r>
      <w:r w:rsidR="005F5EA8" w:rsidRPr="1EF2404C">
        <w:rPr>
          <w:rFonts w:eastAsiaTheme="minorEastAsia"/>
          <w:color w:val="000000" w:themeColor="text1"/>
          <w:lang w:val="nn-NO"/>
        </w:rPr>
        <w:t xml:space="preserve"> kroner til reetablering</w:t>
      </w:r>
      <w:r w:rsidRPr="1EF2404C">
        <w:rPr>
          <w:rFonts w:eastAsiaTheme="minorEastAsia"/>
          <w:color w:val="000000" w:themeColor="text1"/>
        </w:rPr>
        <w:t xml:space="preserve"> </w:t>
      </w:r>
      <w:r w:rsidR="00D61C57" w:rsidRPr="1EF2404C">
        <w:rPr>
          <w:rFonts w:eastAsiaTheme="minorEastAsia"/>
          <w:color w:val="000000" w:themeColor="text1"/>
        </w:rPr>
        <w:t>av etableringsstøtte for ideelle institusjonsplasser</w:t>
      </w:r>
      <w:r w:rsidR="00C73FB5" w:rsidRPr="1EF2404C">
        <w:rPr>
          <w:rFonts w:eastAsiaTheme="minorEastAsia"/>
          <w:color w:val="000000" w:themeColor="text1"/>
        </w:rPr>
        <w:t xml:space="preserve"> i barnevernet </w:t>
      </w:r>
      <w:r w:rsidR="00CE0EEC" w:rsidRPr="1EF2404C">
        <w:rPr>
          <w:rFonts w:eastAsiaTheme="minorEastAsia"/>
          <w:color w:val="000000" w:themeColor="text1"/>
        </w:rPr>
        <w:t>over post 22</w:t>
      </w:r>
      <w:r w:rsidR="00D7157F" w:rsidRPr="1EF2404C">
        <w:rPr>
          <w:rFonts w:eastAsiaTheme="minorEastAsia"/>
          <w:color w:val="000000" w:themeColor="text1"/>
          <w:lang w:val="nn-NO"/>
          <w:rPrChange w:id="7" w:author="Kjartan Almenning" w:date="2025-10-27T12:26:00Z">
            <w:rPr>
              <w:rFonts w:eastAsiaTheme="minorEastAsia"/>
              <w:color w:val="000000" w:themeColor="text1"/>
            </w:rPr>
          </w:rPrChange>
        </w:rPr>
        <w:t>.</w:t>
      </w:r>
      <w:r w:rsidR="00CE0EEC" w:rsidRPr="1EF2404C">
        <w:rPr>
          <w:rFonts w:eastAsiaTheme="minorEastAsia"/>
          <w:color w:val="000000" w:themeColor="text1"/>
          <w:lang w:val="nn-NO"/>
          <w:rPrChange w:id="8" w:author="Kjartan Almenning" w:date="2025-10-27T12:26:00Z">
            <w:rPr>
              <w:rFonts w:eastAsiaTheme="minorEastAsia"/>
              <w:color w:val="000000" w:themeColor="text1"/>
            </w:rPr>
          </w:rPrChange>
        </w:rPr>
        <w:t xml:space="preserve"> </w:t>
      </w:r>
      <w:r w:rsidR="00B27B08" w:rsidRPr="1EF2404C">
        <w:rPr>
          <w:rFonts w:eastAsiaTheme="minorEastAsia"/>
          <w:color w:val="000000" w:themeColor="text1"/>
          <w:lang w:val="nn-NO"/>
          <w:rPrChange w:id="9" w:author="Kjartan Almenning" w:date="2025-10-27T12:26:00Z">
            <w:rPr>
              <w:rFonts w:eastAsiaTheme="minorEastAsia"/>
              <w:color w:val="000000" w:themeColor="text1"/>
            </w:rPr>
          </w:rPrChange>
        </w:rPr>
        <w:t xml:space="preserve"> </w:t>
      </w:r>
    </w:p>
    <w:p w14:paraId="1B42FD9A" w14:textId="3ABE1879" w:rsidR="008026D8" w:rsidRDefault="009E1E5D" w:rsidP="1EF2404C">
      <w:pPr>
        <w:spacing w:after="120" w:line="240" w:lineRule="auto"/>
        <w:rPr>
          <w:rFonts w:asciiTheme="minorHAnsi" w:eastAsiaTheme="minorEastAsia" w:hAnsiTheme="minorHAnsi"/>
          <w:sz w:val="22"/>
          <w:lang w:val="nn-NO"/>
        </w:rPr>
      </w:pPr>
      <w:r w:rsidRPr="1EF2404C">
        <w:rPr>
          <w:rFonts w:asciiTheme="minorHAnsi" w:eastAsiaTheme="minorEastAsia" w:hAnsiTheme="minorHAnsi"/>
          <w:sz w:val="22"/>
          <w:lang w:val="nn-NO"/>
          <w:rPrChange w:id="10" w:author="Kjartan Almenning" w:date="2025-10-27T12:28:00Z">
            <w:rPr>
              <w:rFonts w:asciiTheme="minorHAnsi" w:eastAsiaTheme="minorEastAsia" w:hAnsiTheme="minorHAnsi"/>
              <w:sz w:val="22"/>
            </w:rPr>
          </w:rPrChange>
        </w:rPr>
        <w:t xml:space="preserve">Abelia </w:t>
      </w:r>
      <w:r w:rsidR="00C75BB7" w:rsidRPr="1EF2404C">
        <w:rPr>
          <w:rFonts w:asciiTheme="minorHAnsi" w:eastAsiaTheme="minorEastAsia" w:hAnsiTheme="minorHAnsi"/>
          <w:sz w:val="22"/>
          <w:lang w:val="nn-NO"/>
        </w:rPr>
        <w:t>stiller seg bak</w:t>
      </w:r>
      <w:r w:rsidR="00E076A9" w:rsidRPr="1EF2404C">
        <w:rPr>
          <w:rFonts w:asciiTheme="minorHAnsi" w:eastAsiaTheme="minorEastAsia" w:hAnsiTheme="minorHAnsi"/>
          <w:sz w:val="22"/>
        </w:rPr>
        <w:t xml:space="preserve"> forslage</w:t>
      </w:r>
      <w:r w:rsidR="300FA441" w:rsidRPr="1EF2404C">
        <w:rPr>
          <w:rFonts w:asciiTheme="minorHAnsi" w:eastAsiaTheme="minorEastAsia" w:hAnsiTheme="minorHAnsi"/>
          <w:sz w:val="22"/>
        </w:rPr>
        <w:t>t</w:t>
      </w:r>
      <w:r w:rsidR="00E076A9" w:rsidRPr="1EF2404C">
        <w:rPr>
          <w:rFonts w:asciiTheme="minorHAnsi" w:eastAsiaTheme="minorEastAsia" w:hAnsiTheme="minorHAnsi"/>
          <w:sz w:val="22"/>
        </w:rPr>
        <w:t xml:space="preserve"> om å </w:t>
      </w:r>
      <w:r w:rsidR="00E076A9" w:rsidRPr="1EF2404C">
        <w:rPr>
          <w:rFonts w:asciiTheme="minorHAnsi" w:eastAsiaTheme="minorEastAsia" w:hAnsiTheme="minorHAnsi"/>
          <w:sz w:val="22"/>
          <w:lang w:val="nn-NO"/>
        </w:rPr>
        <w:t>be</w:t>
      </w:r>
      <w:r w:rsidR="00E076A9" w:rsidRPr="1EF2404C">
        <w:rPr>
          <w:rFonts w:asciiTheme="minorHAnsi" w:eastAsiaTheme="minorEastAsia" w:hAnsiTheme="minorHAnsi"/>
          <w:sz w:val="22"/>
        </w:rPr>
        <w:t>vilge</w:t>
      </w:r>
      <w:r w:rsidR="00AA32DD" w:rsidRPr="1EF2404C">
        <w:rPr>
          <w:rFonts w:asciiTheme="minorHAnsi" w:eastAsiaTheme="minorEastAsia" w:hAnsiTheme="minorHAnsi"/>
          <w:sz w:val="22"/>
        </w:rPr>
        <w:t xml:space="preserve"> 40 mill</w:t>
      </w:r>
      <w:ins w:id="11" w:author="Kjartan Almenning" w:date="2025-10-27T12:27:00Z">
        <w:r w:rsidR="00E076A9" w:rsidRPr="1EF2404C">
          <w:rPr>
            <w:rFonts w:asciiTheme="minorHAnsi" w:eastAsiaTheme="minorEastAsia" w:hAnsiTheme="minorHAnsi"/>
            <w:sz w:val="22"/>
          </w:rPr>
          <w:t>.</w:t>
        </w:r>
      </w:ins>
      <w:r w:rsidR="00AA32DD" w:rsidRPr="1EF2404C">
        <w:rPr>
          <w:rFonts w:asciiTheme="minorHAnsi" w:eastAsiaTheme="minorEastAsia" w:hAnsiTheme="minorHAnsi"/>
          <w:sz w:val="22"/>
        </w:rPr>
        <w:t xml:space="preserve"> kr</w:t>
      </w:r>
      <w:r w:rsidR="00551F68" w:rsidRPr="1EF2404C">
        <w:rPr>
          <w:rFonts w:asciiTheme="minorHAnsi" w:eastAsiaTheme="minorEastAsia" w:hAnsiTheme="minorHAnsi"/>
          <w:sz w:val="22"/>
        </w:rPr>
        <w:t xml:space="preserve"> til ambulante helseteam </w:t>
      </w:r>
      <w:r w:rsidR="00E430AE" w:rsidRPr="1EF2404C">
        <w:rPr>
          <w:rFonts w:asciiTheme="minorHAnsi" w:eastAsiaTheme="minorEastAsia" w:hAnsiTheme="minorHAnsi"/>
          <w:sz w:val="22"/>
        </w:rPr>
        <w:t>som kan bistå barnevernsin</w:t>
      </w:r>
      <w:r w:rsidR="00DD04AC" w:rsidRPr="1EF2404C">
        <w:rPr>
          <w:rFonts w:asciiTheme="minorHAnsi" w:eastAsiaTheme="minorEastAsia" w:hAnsiTheme="minorHAnsi"/>
          <w:sz w:val="22"/>
        </w:rPr>
        <w:t>s</w:t>
      </w:r>
      <w:r w:rsidR="00BA2FA4" w:rsidRPr="1EF2404C">
        <w:rPr>
          <w:rFonts w:asciiTheme="minorHAnsi" w:eastAsiaTheme="minorEastAsia" w:hAnsiTheme="minorHAnsi"/>
          <w:sz w:val="22"/>
        </w:rPr>
        <w:t>t</w:t>
      </w:r>
      <w:r w:rsidR="00E430AE" w:rsidRPr="1EF2404C">
        <w:rPr>
          <w:rFonts w:asciiTheme="minorHAnsi" w:eastAsiaTheme="minorEastAsia" w:hAnsiTheme="minorHAnsi"/>
          <w:sz w:val="22"/>
        </w:rPr>
        <w:t>i</w:t>
      </w:r>
      <w:r w:rsidR="00BA2FA4" w:rsidRPr="1EF2404C">
        <w:rPr>
          <w:rFonts w:asciiTheme="minorHAnsi" w:eastAsiaTheme="minorEastAsia" w:hAnsiTheme="minorHAnsi"/>
          <w:sz w:val="22"/>
        </w:rPr>
        <w:t>t</w:t>
      </w:r>
      <w:r w:rsidR="00E430AE" w:rsidRPr="1EF2404C">
        <w:rPr>
          <w:rFonts w:asciiTheme="minorHAnsi" w:eastAsiaTheme="minorEastAsia" w:hAnsiTheme="minorHAnsi"/>
          <w:sz w:val="22"/>
        </w:rPr>
        <w:t>usjonene i alle helseregio</w:t>
      </w:r>
      <w:r w:rsidR="6A55AE20" w:rsidRPr="1EF2404C">
        <w:rPr>
          <w:rFonts w:asciiTheme="minorHAnsi" w:eastAsiaTheme="minorEastAsia" w:hAnsiTheme="minorHAnsi"/>
          <w:sz w:val="22"/>
        </w:rPr>
        <w:t>nene.</w:t>
      </w:r>
      <w:r w:rsidR="46D021D1" w:rsidRPr="1EF2404C">
        <w:rPr>
          <w:rFonts w:asciiTheme="minorHAnsi" w:eastAsiaTheme="minorEastAsia" w:hAnsiTheme="minorHAnsi"/>
          <w:sz w:val="22"/>
          <w:lang w:val="nn-NO"/>
        </w:rPr>
        <w:t xml:space="preserve"> </w:t>
      </w:r>
      <w:r w:rsidR="1D11D0CE" w:rsidRPr="1EF2404C">
        <w:rPr>
          <w:rFonts w:asciiTheme="minorHAnsi" w:eastAsiaTheme="minorEastAsia" w:hAnsiTheme="minorHAnsi"/>
          <w:sz w:val="22"/>
          <w:lang w:val="nn-NO"/>
        </w:rPr>
        <w:t>Vi stiller oss også</w:t>
      </w:r>
      <w:r w:rsidR="46D021D1" w:rsidRPr="1EF2404C">
        <w:rPr>
          <w:rFonts w:asciiTheme="minorHAnsi" w:eastAsiaTheme="minorEastAsia" w:hAnsiTheme="minorHAnsi"/>
          <w:sz w:val="22"/>
          <w:lang w:val="nn-NO"/>
        </w:rPr>
        <w:t xml:space="preserve"> oss bak forslagene om at </w:t>
      </w:r>
      <w:r w:rsidR="00B8077B" w:rsidRPr="1EF2404C">
        <w:rPr>
          <w:rFonts w:asciiTheme="minorHAnsi" w:eastAsiaTheme="minorEastAsia" w:hAnsiTheme="minorHAnsi"/>
          <w:sz w:val="22"/>
          <w:lang w:val="nn-NO"/>
        </w:rPr>
        <w:t xml:space="preserve">kompetansestrategien </w:t>
      </w:r>
      <w:r w:rsidR="00891C3A" w:rsidRPr="1EF2404C">
        <w:rPr>
          <w:rFonts w:asciiTheme="minorHAnsi" w:eastAsiaTheme="minorEastAsia" w:hAnsiTheme="minorHAnsi"/>
          <w:sz w:val="22"/>
          <w:lang w:val="nn-NO"/>
        </w:rPr>
        <w:t>videre</w:t>
      </w:r>
      <w:r w:rsidR="00B8077B" w:rsidRPr="1EF2404C">
        <w:rPr>
          <w:rFonts w:asciiTheme="minorHAnsi" w:eastAsiaTheme="minorEastAsia" w:hAnsiTheme="minorHAnsi"/>
          <w:sz w:val="22"/>
          <w:lang w:val="nn-NO"/>
        </w:rPr>
        <w:t>føres</w:t>
      </w:r>
      <w:r w:rsidR="00891C3A" w:rsidRPr="1EF2404C">
        <w:rPr>
          <w:rFonts w:asciiTheme="minorHAnsi" w:eastAsiaTheme="minorEastAsia" w:hAnsiTheme="minorHAnsi"/>
          <w:sz w:val="22"/>
          <w:lang w:val="nn-NO"/>
        </w:rPr>
        <w:t xml:space="preserve">  i 2026</w:t>
      </w:r>
      <w:r w:rsidR="00F47D87" w:rsidRPr="1EF2404C">
        <w:rPr>
          <w:rFonts w:asciiTheme="minorHAnsi" w:eastAsiaTheme="minorEastAsia" w:hAnsiTheme="minorHAnsi"/>
          <w:sz w:val="22"/>
          <w:lang w:val="nn-NO"/>
        </w:rPr>
        <w:t>,</w:t>
      </w:r>
      <w:r w:rsidR="00B8077B" w:rsidRPr="1EF2404C">
        <w:rPr>
          <w:rFonts w:asciiTheme="minorHAnsi" w:eastAsiaTheme="minorEastAsia" w:hAnsiTheme="minorHAnsi"/>
          <w:sz w:val="22"/>
          <w:lang w:val="nn-NO"/>
        </w:rPr>
        <w:t xml:space="preserve"> og </w:t>
      </w:r>
      <w:r w:rsidR="49550674" w:rsidRPr="1EF2404C">
        <w:rPr>
          <w:rFonts w:asciiTheme="minorHAnsi" w:eastAsiaTheme="minorEastAsia" w:hAnsiTheme="minorHAnsi"/>
          <w:sz w:val="22"/>
          <w:lang w:val="nn-NO"/>
        </w:rPr>
        <w:t>øk</w:t>
      </w:r>
      <w:r w:rsidR="64C6260D" w:rsidRPr="1EF2404C">
        <w:rPr>
          <w:rFonts w:asciiTheme="minorHAnsi" w:eastAsiaTheme="minorEastAsia" w:hAnsiTheme="minorHAnsi"/>
          <w:sz w:val="22"/>
          <w:lang w:val="nn-NO"/>
        </w:rPr>
        <w:t>n</w:t>
      </w:r>
      <w:r w:rsidR="49550674" w:rsidRPr="1EF2404C">
        <w:rPr>
          <w:rFonts w:asciiTheme="minorHAnsi" w:eastAsiaTheme="minorEastAsia" w:hAnsiTheme="minorHAnsi"/>
          <w:sz w:val="22"/>
          <w:lang w:val="nn-NO"/>
        </w:rPr>
        <w:t>ingen av</w:t>
      </w:r>
      <w:r w:rsidR="00B8077B" w:rsidRPr="1EF2404C">
        <w:rPr>
          <w:rFonts w:asciiTheme="minorHAnsi" w:eastAsiaTheme="minorEastAsia" w:hAnsiTheme="minorHAnsi"/>
          <w:sz w:val="22"/>
          <w:lang w:val="nn-NO"/>
        </w:rPr>
        <w:t xml:space="preserve"> </w:t>
      </w:r>
      <w:r w:rsidR="002F40BD" w:rsidRPr="1EF2404C">
        <w:rPr>
          <w:rFonts w:asciiTheme="minorHAnsi" w:eastAsiaTheme="minorEastAsia" w:hAnsiTheme="minorHAnsi"/>
          <w:sz w:val="22"/>
          <w:lang w:val="nn-NO"/>
        </w:rPr>
        <w:t>tilskuddet til videreutdanning i barnevernsinstitusjoner med 10 mill</w:t>
      </w:r>
      <w:ins w:id="12" w:author="Kjartan Almenning" w:date="2025-10-27T12:28:00Z">
        <w:r w:rsidR="005A27C2" w:rsidRPr="1EF2404C">
          <w:rPr>
            <w:rFonts w:asciiTheme="minorHAnsi" w:eastAsiaTheme="minorEastAsia" w:hAnsiTheme="minorHAnsi"/>
            <w:sz w:val="22"/>
            <w:lang w:val="nn-NO"/>
          </w:rPr>
          <w:t>.</w:t>
        </w:r>
      </w:ins>
      <w:r w:rsidR="002F40BD" w:rsidRPr="1EF2404C">
        <w:rPr>
          <w:rFonts w:asciiTheme="minorHAnsi" w:eastAsiaTheme="minorEastAsia" w:hAnsiTheme="minorHAnsi"/>
          <w:sz w:val="22"/>
          <w:lang w:val="nn-NO"/>
        </w:rPr>
        <w:t xml:space="preserve"> kr.</w:t>
      </w:r>
    </w:p>
    <w:p w14:paraId="31E906C3" w14:textId="61F915E0" w:rsidR="007F2335" w:rsidRPr="007F2335" w:rsidRDefault="007F2335" w:rsidP="1EF2404C">
      <w:pPr>
        <w:spacing w:after="120" w:line="240" w:lineRule="auto"/>
        <w:rPr>
          <w:rFonts w:asciiTheme="minorHAnsi" w:eastAsiaTheme="minorEastAsia" w:hAnsiTheme="minorHAnsi"/>
          <w:sz w:val="22"/>
        </w:rPr>
      </w:pPr>
      <w:r w:rsidRPr="1EF2404C">
        <w:rPr>
          <w:rFonts w:asciiTheme="minorHAnsi" w:eastAsiaTheme="minorEastAsia" w:hAnsiTheme="minorHAnsi"/>
          <w:sz w:val="22"/>
        </w:rPr>
        <w:t xml:space="preserve">Vi </w:t>
      </w:r>
      <w:r w:rsidR="00B15F0A" w:rsidRPr="1EF2404C">
        <w:rPr>
          <w:rFonts w:asciiTheme="minorHAnsi" w:eastAsiaTheme="minorEastAsia" w:hAnsiTheme="minorHAnsi"/>
          <w:sz w:val="22"/>
        </w:rPr>
        <w:t>er</w:t>
      </w:r>
      <w:r w:rsidR="00E020F1" w:rsidRPr="1EF2404C">
        <w:rPr>
          <w:rFonts w:asciiTheme="minorHAnsi" w:eastAsiaTheme="minorEastAsia" w:hAnsiTheme="minorHAnsi"/>
          <w:sz w:val="22"/>
        </w:rPr>
        <w:t xml:space="preserve"> uenige i regjeringens konklusjon om </w:t>
      </w:r>
      <w:r w:rsidR="005934BE" w:rsidRPr="1EF2404C">
        <w:rPr>
          <w:rFonts w:asciiTheme="minorHAnsi" w:eastAsiaTheme="minorEastAsia" w:hAnsiTheme="minorHAnsi"/>
          <w:sz w:val="22"/>
        </w:rPr>
        <w:t>at bistandsplikt knyttet til spesialiserte fosterhjem ikke er et egnet virkemiddel, jf. proposisjonen s</w:t>
      </w:r>
      <w:r w:rsidR="006F3630" w:rsidRPr="1EF2404C">
        <w:rPr>
          <w:rFonts w:asciiTheme="minorHAnsi" w:eastAsiaTheme="minorEastAsia" w:hAnsiTheme="minorHAnsi"/>
          <w:sz w:val="22"/>
        </w:rPr>
        <w:t xml:space="preserve">. 96. Bufetat har i dag bistandsplikt overfor kommunene </w:t>
      </w:r>
      <w:r w:rsidR="00595389" w:rsidRPr="1EF2404C">
        <w:rPr>
          <w:rFonts w:asciiTheme="minorHAnsi" w:eastAsiaTheme="minorEastAsia" w:hAnsiTheme="minorHAnsi"/>
          <w:sz w:val="22"/>
        </w:rPr>
        <w:t xml:space="preserve">når det gjelder </w:t>
      </w:r>
      <w:r w:rsidR="0084197C" w:rsidRPr="1EF2404C">
        <w:rPr>
          <w:rFonts w:asciiTheme="minorHAnsi" w:eastAsiaTheme="minorEastAsia" w:hAnsiTheme="minorHAnsi"/>
          <w:sz w:val="22"/>
        </w:rPr>
        <w:t xml:space="preserve">akuttplassering og plassering i fosterhjem eller institusjon, men </w:t>
      </w:r>
      <w:r w:rsidR="00925FF4" w:rsidRPr="1EF2404C">
        <w:rPr>
          <w:rFonts w:asciiTheme="minorHAnsi" w:eastAsiaTheme="minorEastAsia" w:hAnsiTheme="minorHAnsi"/>
          <w:sz w:val="22"/>
        </w:rPr>
        <w:t xml:space="preserve">"kan" </w:t>
      </w:r>
      <w:r w:rsidR="0084197C" w:rsidRPr="1EF2404C">
        <w:rPr>
          <w:rFonts w:asciiTheme="minorHAnsi" w:eastAsiaTheme="minorEastAsia" w:hAnsiTheme="minorHAnsi"/>
          <w:sz w:val="22"/>
        </w:rPr>
        <w:t xml:space="preserve">kun i særlige tilfeller </w:t>
      </w:r>
      <w:r w:rsidR="00925FF4" w:rsidRPr="1EF2404C">
        <w:rPr>
          <w:rFonts w:asciiTheme="minorHAnsi" w:eastAsiaTheme="minorEastAsia" w:hAnsiTheme="minorHAnsi"/>
          <w:sz w:val="22"/>
        </w:rPr>
        <w:t xml:space="preserve">tilby </w:t>
      </w:r>
      <w:r w:rsidR="0084197C" w:rsidRPr="1EF2404C">
        <w:rPr>
          <w:rFonts w:asciiTheme="minorHAnsi" w:eastAsiaTheme="minorEastAsia" w:hAnsiTheme="minorHAnsi"/>
          <w:sz w:val="22"/>
        </w:rPr>
        <w:t xml:space="preserve">spesialiserte fosterhjem jf. bvl. § </w:t>
      </w:r>
      <w:r w:rsidR="00E47FC1" w:rsidRPr="1EF2404C">
        <w:rPr>
          <w:rFonts w:asciiTheme="minorHAnsi" w:eastAsiaTheme="minorEastAsia" w:hAnsiTheme="minorHAnsi"/>
          <w:sz w:val="22"/>
        </w:rPr>
        <w:t>16-3 andre ledd bokstav c.</w:t>
      </w:r>
      <w:r w:rsidR="00925FF4" w:rsidRPr="1EF2404C">
        <w:rPr>
          <w:rFonts w:asciiTheme="minorHAnsi" w:eastAsiaTheme="minorEastAsia" w:hAnsiTheme="minorHAnsi"/>
          <w:sz w:val="22"/>
        </w:rPr>
        <w:t xml:space="preserve"> For mange barn er verken institusjonsopphold eller fosterhjem uten spesialisert kompetanse riktig løsning</w:t>
      </w:r>
      <w:r w:rsidR="7A94670C" w:rsidRPr="1EF2404C">
        <w:rPr>
          <w:rFonts w:asciiTheme="minorHAnsi" w:eastAsiaTheme="minorEastAsia" w:hAnsiTheme="minorHAnsi"/>
          <w:sz w:val="22"/>
        </w:rPr>
        <w:t>. M</w:t>
      </w:r>
      <w:r w:rsidR="00925FF4" w:rsidRPr="1EF2404C">
        <w:rPr>
          <w:rFonts w:asciiTheme="minorHAnsi" w:eastAsiaTheme="minorEastAsia" w:hAnsiTheme="minorHAnsi"/>
          <w:sz w:val="22"/>
        </w:rPr>
        <w:t xml:space="preserve">angel på bistandsplikt </w:t>
      </w:r>
      <w:r w:rsidR="38D0C481" w:rsidRPr="1EF2404C">
        <w:rPr>
          <w:rFonts w:asciiTheme="minorHAnsi" w:eastAsiaTheme="minorEastAsia" w:hAnsiTheme="minorHAnsi"/>
          <w:sz w:val="22"/>
        </w:rPr>
        <w:t xml:space="preserve">skaper risiko for </w:t>
      </w:r>
      <w:r w:rsidR="00925FF4" w:rsidRPr="1EF2404C">
        <w:rPr>
          <w:rFonts w:asciiTheme="minorHAnsi" w:eastAsiaTheme="minorEastAsia" w:hAnsiTheme="minorHAnsi"/>
          <w:sz w:val="22"/>
        </w:rPr>
        <w:t>at denne gruppen ikke få</w:t>
      </w:r>
      <w:r w:rsidR="14AA7F67" w:rsidRPr="1EF2404C">
        <w:rPr>
          <w:rFonts w:asciiTheme="minorHAnsi" w:eastAsiaTheme="minorEastAsia" w:hAnsiTheme="minorHAnsi"/>
          <w:sz w:val="22"/>
        </w:rPr>
        <w:t>r</w:t>
      </w:r>
      <w:r w:rsidR="00925FF4" w:rsidRPr="1EF2404C">
        <w:rPr>
          <w:rFonts w:asciiTheme="minorHAnsi" w:eastAsiaTheme="minorEastAsia" w:hAnsiTheme="minorHAnsi"/>
          <w:sz w:val="22"/>
        </w:rPr>
        <w:t xml:space="preserve"> tiltakene de har behov for. </w:t>
      </w:r>
      <w:r w:rsidR="00E47FC1" w:rsidRPr="1EF2404C">
        <w:rPr>
          <w:rFonts w:asciiTheme="minorHAnsi" w:eastAsiaTheme="minorEastAsia" w:hAnsiTheme="minorHAnsi"/>
          <w:sz w:val="22"/>
        </w:rPr>
        <w:t xml:space="preserve"> </w:t>
      </w:r>
      <w:r w:rsidR="006F3630" w:rsidRPr="1EF2404C">
        <w:rPr>
          <w:rFonts w:asciiTheme="minorHAnsi" w:eastAsiaTheme="minorEastAsia" w:hAnsiTheme="minorHAnsi"/>
          <w:sz w:val="22"/>
        </w:rPr>
        <w:t xml:space="preserve"> </w:t>
      </w:r>
      <w:r w:rsidRPr="1EF2404C">
        <w:rPr>
          <w:rFonts w:asciiTheme="minorHAnsi" w:eastAsiaTheme="minorEastAsia" w:hAnsiTheme="minorHAnsi"/>
          <w:sz w:val="22"/>
        </w:rPr>
        <w:t xml:space="preserve"> </w:t>
      </w:r>
    </w:p>
    <w:p w14:paraId="5178667A" w14:textId="77777777" w:rsidR="00FC63A1" w:rsidRPr="007F2335" w:rsidRDefault="00FC63A1" w:rsidP="64102125">
      <w:pPr>
        <w:rPr>
          <w:rStyle w:val="normaltextrun"/>
          <w:rFonts w:asciiTheme="minorHAnsi" w:eastAsiaTheme="minorEastAsia" w:hAnsiTheme="minorHAnsi" w:cstheme="minorHAnsi"/>
          <w:color w:val="000000"/>
          <w:sz w:val="22"/>
          <w:shd w:val="clear" w:color="auto" w:fill="FFFFFF"/>
        </w:rPr>
      </w:pPr>
    </w:p>
    <w:p w14:paraId="7AEE579A" w14:textId="24D94761" w:rsidR="007F4589" w:rsidRPr="007F2335" w:rsidRDefault="00A02C84">
      <w:pPr>
        <w:rPr>
          <w:rFonts w:asciiTheme="minorHAnsi" w:eastAsiaTheme="minorEastAsia" w:hAnsiTheme="minorHAnsi" w:cstheme="minorHAnsi"/>
          <w:sz w:val="22"/>
        </w:rPr>
      </w:pPr>
      <w:r w:rsidRPr="007F2335">
        <w:rPr>
          <w:rStyle w:val="normaltextrun"/>
          <w:rFonts w:asciiTheme="minorHAnsi" w:eastAsiaTheme="minorEastAsia" w:hAnsiTheme="minorHAnsi" w:cstheme="minorHAnsi"/>
          <w:color w:val="000000"/>
          <w:sz w:val="22"/>
          <w:shd w:val="clear" w:color="auto" w:fill="FFFFFF"/>
        </w:rPr>
        <w:t>Birgitte Brekke</w:t>
      </w:r>
      <w:r w:rsidR="00CA0A09" w:rsidRPr="007F2335">
        <w:rPr>
          <w:rStyle w:val="tabchar"/>
          <w:rFonts w:asciiTheme="minorHAnsi" w:hAnsiTheme="minorHAnsi" w:cstheme="minorHAnsi"/>
          <w:color w:val="000000"/>
          <w:sz w:val="22"/>
          <w:shd w:val="clear" w:color="auto" w:fill="FFFFFF"/>
        </w:rPr>
        <w:tab/>
      </w:r>
      <w:r w:rsidR="00CA0A09" w:rsidRPr="007F2335">
        <w:rPr>
          <w:rStyle w:val="tabchar"/>
          <w:rFonts w:asciiTheme="minorHAnsi" w:hAnsiTheme="minorHAnsi" w:cstheme="minorHAnsi"/>
          <w:color w:val="000000"/>
          <w:sz w:val="22"/>
          <w:shd w:val="clear" w:color="auto" w:fill="FFFFFF"/>
        </w:rPr>
        <w:tab/>
      </w:r>
      <w:r w:rsidR="00CA0A09" w:rsidRPr="007F2335">
        <w:rPr>
          <w:rStyle w:val="tabchar"/>
          <w:rFonts w:asciiTheme="minorHAnsi" w:hAnsiTheme="minorHAnsi" w:cstheme="minorHAnsi"/>
          <w:color w:val="000000"/>
          <w:sz w:val="22"/>
          <w:shd w:val="clear" w:color="auto" w:fill="FFFFFF"/>
        </w:rPr>
        <w:tab/>
      </w:r>
      <w:r w:rsidR="00CA0A09" w:rsidRPr="007F2335">
        <w:rPr>
          <w:rStyle w:val="tabchar"/>
          <w:rFonts w:asciiTheme="minorHAnsi" w:hAnsiTheme="minorHAnsi" w:cstheme="minorHAnsi"/>
          <w:color w:val="000000"/>
          <w:sz w:val="22"/>
          <w:shd w:val="clear" w:color="auto" w:fill="FFFFFF"/>
        </w:rPr>
        <w:tab/>
      </w:r>
      <w:r w:rsidR="00CA0A09" w:rsidRPr="007F2335">
        <w:rPr>
          <w:rStyle w:val="tabchar"/>
          <w:rFonts w:asciiTheme="minorHAnsi" w:hAnsiTheme="minorHAnsi" w:cstheme="minorHAnsi"/>
          <w:color w:val="000000"/>
          <w:sz w:val="22"/>
          <w:shd w:val="clear" w:color="auto" w:fill="FFFFFF"/>
        </w:rPr>
        <w:tab/>
      </w:r>
      <w:r w:rsidR="00CA0A09" w:rsidRPr="007F2335">
        <w:rPr>
          <w:rFonts w:asciiTheme="minorHAnsi" w:hAnsiTheme="minorHAnsi" w:cstheme="minorHAnsi"/>
          <w:sz w:val="22"/>
          <w:shd w:val="clear" w:color="auto" w:fill="FFFFFF"/>
        </w:rPr>
        <w:br/>
      </w:r>
      <w:r w:rsidRPr="007F2335">
        <w:rPr>
          <w:rFonts w:asciiTheme="minorHAnsi" w:eastAsiaTheme="minorEastAsia" w:hAnsiTheme="minorHAnsi" w:cstheme="minorHAnsi"/>
          <w:sz w:val="22"/>
        </w:rPr>
        <w:t>leder sivilsamfunn</w:t>
      </w:r>
      <w:r w:rsidR="00CA0A09" w:rsidRPr="007F2335">
        <w:rPr>
          <w:rFonts w:asciiTheme="minorHAnsi" w:hAnsiTheme="minorHAnsi" w:cstheme="minorHAnsi"/>
          <w:sz w:val="22"/>
        </w:rPr>
        <w:tab/>
      </w:r>
      <w:r w:rsidR="00CA0A09" w:rsidRPr="007F2335">
        <w:rPr>
          <w:rStyle w:val="tabchar"/>
          <w:rFonts w:asciiTheme="minorHAnsi" w:hAnsiTheme="minorHAnsi" w:cstheme="minorHAnsi"/>
          <w:color w:val="000000"/>
          <w:sz w:val="22"/>
          <w:shd w:val="clear" w:color="auto" w:fill="FFFFFF"/>
        </w:rPr>
        <w:tab/>
      </w:r>
    </w:p>
    <w:sectPr w:rsidR="007F4589" w:rsidRPr="007F2335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F30E8" w14:textId="77777777" w:rsidR="00861E7B" w:rsidRDefault="00861E7B">
      <w:pPr>
        <w:spacing w:line="240" w:lineRule="auto"/>
      </w:pPr>
      <w:r>
        <w:separator/>
      </w:r>
    </w:p>
  </w:endnote>
  <w:endnote w:type="continuationSeparator" w:id="0">
    <w:p w14:paraId="5609EB4F" w14:textId="77777777" w:rsidR="00861E7B" w:rsidRDefault="00861E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1C4E9" w14:textId="7E6B4F48" w:rsidR="642C34B2" w:rsidRPr="004B0744" w:rsidRDefault="35C9C43B" w:rsidP="35C9C43B">
    <w:pPr>
      <w:pStyle w:val="Bunntekst"/>
      <w:jc w:val="center"/>
      <w:rPr>
        <w:rFonts w:ascii="Arial Nova" w:hAnsi="Arial Nova"/>
        <w:i/>
        <w:iCs/>
      </w:rPr>
    </w:pPr>
    <w:r w:rsidRPr="35C9C43B">
      <w:rPr>
        <w:rFonts w:ascii="Arial Nova" w:hAnsi="Arial Nova"/>
        <w:i/>
        <w:iCs/>
      </w:rPr>
      <w:t>Abelia er foreningen for kunnskaps- og teknologivirksomheter i NHO. Vi representerer mer enn 2 800 virksomheter og 65 000 årsverk innen IKT, rådgivning, utdanning, forskning og ideell sektor.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76FE5" w14:textId="77777777" w:rsidR="00861E7B" w:rsidRDefault="00861E7B">
      <w:pPr>
        <w:spacing w:line="240" w:lineRule="auto"/>
      </w:pPr>
      <w:r>
        <w:separator/>
      </w:r>
    </w:p>
  </w:footnote>
  <w:footnote w:type="continuationSeparator" w:id="0">
    <w:p w14:paraId="1F4A1F88" w14:textId="77777777" w:rsidR="00861E7B" w:rsidRDefault="00861E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E6830" w14:textId="01775B54" w:rsidR="642C34B2" w:rsidRDefault="00E43924" w:rsidP="00E43924">
    <w:pPr>
      <w:pStyle w:val="Topptekst"/>
      <w:jc w:val="right"/>
    </w:pPr>
    <w:r>
      <w:rPr>
        <w:noProof/>
      </w:rPr>
      <w:drawing>
        <wp:inline distT="0" distB="0" distL="0" distR="0" wp14:anchorId="4ABFDA88" wp14:editId="5FB056BE">
          <wp:extent cx="1890000" cy="964800"/>
          <wp:effectExtent l="0" t="0" r="0" b="6985"/>
          <wp:docPr id="622962453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000" cy="96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84437"/>
    <w:multiLevelType w:val="multilevel"/>
    <w:tmpl w:val="72C44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294D80"/>
    <w:multiLevelType w:val="hybridMultilevel"/>
    <w:tmpl w:val="B8F079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2C6B3F"/>
    <w:multiLevelType w:val="hybridMultilevel"/>
    <w:tmpl w:val="3FE6CA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C141F"/>
    <w:multiLevelType w:val="hybridMultilevel"/>
    <w:tmpl w:val="2BFE2BE4"/>
    <w:lvl w:ilvl="0" w:tplc="DC28A4C2">
      <w:start w:val="1"/>
      <w:numFmt w:val="decimal"/>
      <w:lvlText w:val="%1."/>
      <w:lvlJc w:val="left"/>
      <w:pPr>
        <w:ind w:left="720" w:hanging="360"/>
      </w:pPr>
      <w:rPr>
        <w:rFonts w:eastAsia="Arial Nova" w:cs="Arial Nova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CE9FC"/>
    <w:multiLevelType w:val="hybridMultilevel"/>
    <w:tmpl w:val="F3907CB8"/>
    <w:lvl w:ilvl="0" w:tplc="1CD8FF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C4C2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1EEB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8021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7A7E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70DA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E8B0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AC22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F604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057CAD"/>
    <w:multiLevelType w:val="multilevel"/>
    <w:tmpl w:val="7D023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1A44E7"/>
    <w:multiLevelType w:val="hybridMultilevel"/>
    <w:tmpl w:val="B68A71A2"/>
    <w:lvl w:ilvl="0" w:tplc="406E31C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85562C"/>
    <w:multiLevelType w:val="hybridMultilevel"/>
    <w:tmpl w:val="2B9EC2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B72FC"/>
    <w:multiLevelType w:val="hybridMultilevel"/>
    <w:tmpl w:val="BEF08382"/>
    <w:lvl w:ilvl="0" w:tplc="EBE8DE96"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4D539AE"/>
    <w:multiLevelType w:val="hybridMultilevel"/>
    <w:tmpl w:val="F91064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7428F3"/>
    <w:multiLevelType w:val="multilevel"/>
    <w:tmpl w:val="5B068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2AD5C0E"/>
    <w:multiLevelType w:val="multilevel"/>
    <w:tmpl w:val="8FC85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7C048F"/>
    <w:multiLevelType w:val="multilevel"/>
    <w:tmpl w:val="FF5E5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BB363A1"/>
    <w:multiLevelType w:val="hybridMultilevel"/>
    <w:tmpl w:val="B6E041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417645">
    <w:abstractNumId w:val="13"/>
  </w:num>
  <w:num w:numId="2" w16cid:durableId="2125151986">
    <w:abstractNumId w:val="1"/>
  </w:num>
  <w:num w:numId="3" w16cid:durableId="52316605">
    <w:abstractNumId w:val="2"/>
  </w:num>
  <w:num w:numId="4" w16cid:durableId="580453817">
    <w:abstractNumId w:val="7"/>
  </w:num>
  <w:num w:numId="5" w16cid:durableId="1468474502">
    <w:abstractNumId w:val="5"/>
  </w:num>
  <w:num w:numId="6" w16cid:durableId="434786652">
    <w:abstractNumId w:val="11"/>
  </w:num>
  <w:num w:numId="7" w16cid:durableId="1966959831">
    <w:abstractNumId w:val="9"/>
  </w:num>
  <w:num w:numId="8" w16cid:durableId="2066174079">
    <w:abstractNumId w:val="3"/>
  </w:num>
  <w:num w:numId="9" w16cid:durableId="161970621">
    <w:abstractNumId w:val="12"/>
  </w:num>
  <w:num w:numId="10" w16cid:durableId="614020782">
    <w:abstractNumId w:val="0"/>
  </w:num>
  <w:num w:numId="11" w16cid:durableId="1253011439">
    <w:abstractNumId w:val="10"/>
  </w:num>
  <w:num w:numId="12" w16cid:durableId="975640660">
    <w:abstractNumId w:val="8"/>
  </w:num>
  <w:num w:numId="13" w16cid:durableId="1301571084">
    <w:abstractNumId w:val="6"/>
  </w:num>
  <w:num w:numId="14" w16cid:durableId="205870998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jartan Almenning">
    <w15:presenceInfo w15:providerId="AD" w15:userId="S::kjartan@abelia.no::401a9046-5474-46a2-a4d2-45a5916da4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589"/>
    <w:rsid w:val="0001140C"/>
    <w:rsid w:val="00012D0B"/>
    <w:rsid w:val="00013BA1"/>
    <w:rsid w:val="00017460"/>
    <w:rsid w:val="000218A4"/>
    <w:rsid w:val="00024F03"/>
    <w:rsid w:val="00025448"/>
    <w:rsid w:val="000254F8"/>
    <w:rsid w:val="00026A0A"/>
    <w:rsid w:val="00026CCC"/>
    <w:rsid w:val="00027F1D"/>
    <w:rsid w:val="00027F24"/>
    <w:rsid w:val="00037AE0"/>
    <w:rsid w:val="00052710"/>
    <w:rsid w:val="00054B42"/>
    <w:rsid w:val="000602C5"/>
    <w:rsid w:val="00064B89"/>
    <w:rsid w:val="000679BB"/>
    <w:rsid w:val="00067CF8"/>
    <w:rsid w:val="00071EE5"/>
    <w:rsid w:val="00073A37"/>
    <w:rsid w:val="00075F15"/>
    <w:rsid w:val="00081787"/>
    <w:rsid w:val="0008263C"/>
    <w:rsid w:val="00084209"/>
    <w:rsid w:val="000866DC"/>
    <w:rsid w:val="00086CF6"/>
    <w:rsid w:val="000937A1"/>
    <w:rsid w:val="000942B4"/>
    <w:rsid w:val="0009433D"/>
    <w:rsid w:val="000947C7"/>
    <w:rsid w:val="00097703"/>
    <w:rsid w:val="000A0FCF"/>
    <w:rsid w:val="000A4736"/>
    <w:rsid w:val="000B07B7"/>
    <w:rsid w:val="000B0DA1"/>
    <w:rsid w:val="000C1FD6"/>
    <w:rsid w:val="000C6618"/>
    <w:rsid w:val="000D0EF2"/>
    <w:rsid w:val="000D220B"/>
    <w:rsid w:val="000D79A5"/>
    <w:rsid w:val="000E1CA3"/>
    <w:rsid w:val="000E2C7B"/>
    <w:rsid w:val="000E34E6"/>
    <w:rsid w:val="000E4536"/>
    <w:rsid w:val="000E65E1"/>
    <w:rsid w:val="000F4AB0"/>
    <w:rsid w:val="000F4DFA"/>
    <w:rsid w:val="000F6805"/>
    <w:rsid w:val="000FA50A"/>
    <w:rsid w:val="001004BE"/>
    <w:rsid w:val="00102855"/>
    <w:rsid w:val="00104660"/>
    <w:rsid w:val="00106A78"/>
    <w:rsid w:val="00107943"/>
    <w:rsid w:val="00110E03"/>
    <w:rsid w:val="001146C6"/>
    <w:rsid w:val="00115D31"/>
    <w:rsid w:val="00115E38"/>
    <w:rsid w:val="00120B23"/>
    <w:rsid w:val="00121CD5"/>
    <w:rsid w:val="00133901"/>
    <w:rsid w:val="00140B7C"/>
    <w:rsid w:val="00144B94"/>
    <w:rsid w:val="001458A0"/>
    <w:rsid w:val="001469D0"/>
    <w:rsid w:val="001542D6"/>
    <w:rsid w:val="001613FE"/>
    <w:rsid w:val="00170F10"/>
    <w:rsid w:val="00175598"/>
    <w:rsid w:val="00176F1D"/>
    <w:rsid w:val="00182FA3"/>
    <w:rsid w:val="00183022"/>
    <w:rsid w:val="001858C6"/>
    <w:rsid w:val="00186FC4"/>
    <w:rsid w:val="00191316"/>
    <w:rsid w:val="00191D4A"/>
    <w:rsid w:val="001952BB"/>
    <w:rsid w:val="00197732"/>
    <w:rsid w:val="001A254D"/>
    <w:rsid w:val="001A3213"/>
    <w:rsid w:val="001A65F0"/>
    <w:rsid w:val="001A66EC"/>
    <w:rsid w:val="001B17F7"/>
    <w:rsid w:val="001B1EA0"/>
    <w:rsid w:val="001B24B8"/>
    <w:rsid w:val="001B6D28"/>
    <w:rsid w:val="001B771D"/>
    <w:rsid w:val="001C5178"/>
    <w:rsid w:val="001D4DCE"/>
    <w:rsid w:val="001D53D6"/>
    <w:rsid w:val="001E28AB"/>
    <w:rsid w:val="001E7A40"/>
    <w:rsid w:val="001F4906"/>
    <w:rsid w:val="001F58B6"/>
    <w:rsid w:val="002001A6"/>
    <w:rsid w:val="0020092E"/>
    <w:rsid w:val="0020346F"/>
    <w:rsid w:val="00203FE5"/>
    <w:rsid w:val="00204314"/>
    <w:rsid w:val="002135C6"/>
    <w:rsid w:val="00222915"/>
    <w:rsid w:val="00224AD0"/>
    <w:rsid w:val="00225463"/>
    <w:rsid w:val="00226BFE"/>
    <w:rsid w:val="0023069B"/>
    <w:rsid w:val="002344D4"/>
    <w:rsid w:val="00235BD4"/>
    <w:rsid w:val="00236FB7"/>
    <w:rsid w:val="00242BA1"/>
    <w:rsid w:val="00244FAF"/>
    <w:rsid w:val="002457AA"/>
    <w:rsid w:val="0026514E"/>
    <w:rsid w:val="0027113F"/>
    <w:rsid w:val="00281925"/>
    <w:rsid w:val="00281E55"/>
    <w:rsid w:val="0028267E"/>
    <w:rsid w:val="002833FD"/>
    <w:rsid w:val="00287FE0"/>
    <w:rsid w:val="00292500"/>
    <w:rsid w:val="00294239"/>
    <w:rsid w:val="002947C8"/>
    <w:rsid w:val="002A28D3"/>
    <w:rsid w:val="002A396E"/>
    <w:rsid w:val="002A5AC9"/>
    <w:rsid w:val="002B1E35"/>
    <w:rsid w:val="002B4984"/>
    <w:rsid w:val="002B60F8"/>
    <w:rsid w:val="002B618E"/>
    <w:rsid w:val="002B7E28"/>
    <w:rsid w:val="002C38D9"/>
    <w:rsid w:val="002C3E17"/>
    <w:rsid w:val="002C5648"/>
    <w:rsid w:val="002D209E"/>
    <w:rsid w:val="002E4B91"/>
    <w:rsid w:val="002F24AE"/>
    <w:rsid w:val="002F40BD"/>
    <w:rsid w:val="002F629C"/>
    <w:rsid w:val="002F6413"/>
    <w:rsid w:val="00304221"/>
    <w:rsid w:val="003063D9"/>
    <w:rsid w:val="003105D0"/>
    <w:rsid w:val="00312BBC"/>
    <w:rsid w:val="0031D2C7"/>
    <w:rsid w:val="00320398"/>
    <w:rsid w:val="0032052D"/>
    <w:rsid w:val="003239F5"/>
    <w:rsid w:val="00325130"/>
    <w:rsid w:val="0032581A"/>
    <w:rsid w:val="00326B97"/>
    <w:rsid w:val="00332F32"/>
    <w:rsid w:val="003338E8"/>
    <w:rsid w:val="00333EE4"/>
    <w:rsid w:val="003346D1"/>
    <w:rsid w:val="003422E5"/>
    <w:rsid w:val="00342662"/>
    <w:rsid w:val="00343A95"/>
    <w:rsid w:val="00344A93"/>
    <w:rsid w:val="0034786D"/>
    <w:rsid w:val="0034E899"/>
    <w:rsid w:val="003506B1"/>
    <w:rsid w:val="00355E15"/>
    <w:rsid w:val="003605D0"/>
    <w:rsid w:val="003626CB"/>
    <w:rsid w:val="00365206"/>
    <w:rsid w:val="00371BB3"/>
    <w:rsid w:val="003721F7"/>
    <w:rsid w:val="003733E9"/>
    <w:rsid w:val="00374F2D"/>
    <w:rsid w:val="003763ED"/>
    <w:rsid w:val="00376AE3"/>
    <w:rsid w:val="00377668"/>
    <w:rsid w:val="00382651"/>
    <w:rsid w:val="003832B0"/>
    <w:rsid w:val="003861F0"/>
    <w:rsid w:val="0038792E"/>
    <w:rsid w:val="003948F3"/>
    <w:rsid w:val="003972CF"/>
    <w:rsid w:val="003A1C4F"/>
    <w:rsid w:val="003A24F8"/>
    <w:rsid w:val="003A3774"/>
    <w:rsid w:val="003A405E"/>
    <w:rsid w:val="003B095B"/>
    <w:rsid w:val="003B2625"/>
    <w:rsid w:val="003B3014"/>
    <w:rsid w:val="003B33D3"/>
    <w:rsid w:val="003B37EE"/>
    <w:rsid w:val="003B572B"/>
    <w:rsid w:val="003B6243"/>
    <w:rsid w:val="003B72D4"/>
    <w:rsid w:val="003B76C7"/>
    <w:rsid w:val="003C064C"/>
    <w:rsid w:val="003C2038"/>
    <w:rsid w:val="003D3D41"/>
    <w:rsid w:val="003D7304"/>
    <w:rsid w:val="003D7847"/>
    <w:rsid w:val="003E0032"/>
    <w:rsid w:val="003E0059"/>
    <w:rsid w:val="003E0FE5"/>
    <w:rsid w:val="003E163E"/>
    <w:rsid w:val="003E20BE"/>
    <w:rsid w:val="003E21A8"/>
    <w:rsid w:val="003E33DE"/>
    <w:rsid w:val="003F0148"/>
    <w:rsid w:val="003F1926"/>
    <w:rsid w:val="003F1FF7"/>
    <w:rsid w:val="003F333B"/>
    <w:rsid w:val="003F3546"/>
    <w:rsid w:val="003F5698"/>
    <w:rsid w:val="003F5710"/>
    <w:rsid w:val="003F5E27"/>
    <w:rsid w:val="003F6BFD"/>
    <w:rsid w:val="00403724"/>
    <w:rsid w:val="004047EE"/>
    <w:rsid w:val="00412802"/>
    <w:rsid w:val="0042499C"/>
    <w:rsid w:val="0042525B"/>
    <w:rsid w:val="00430F38"/>
    <w:rsid w:val="00434562"/>
    <w:rsid w:val="00437EE2"/>
    <w:rsid w:val="00441500"/>
    <w:rsid w:val="00441975"/>
    <w:rsid w:val="0044613B"/>
    <w:rsid w:val="00446757"/>
    <w:rsid w:val="004478CF"/>
    <w:rsid w:val="00451BD1"/>
    <w:rsid w:val="00451EC7"/>
    <w:rsid w:val="00452C59"/>
    <w:rsid w:val="00453C63"/>
    <w:rsid w:val="004571B6"/>
    <w:rsid w:val="004579D5"/>
    <w:rsid w:val="00462F7D"/>
    <w:rsid w:val="00463235"/>
    <w:rsid w:val="0047283E"/>
    <w:rsid w:val="00485DBD"/>
    <w:rsid w:val="00487DA6"/>
    <w:rsid w:val="004943F6"/>
    <w:rsid w:val="00497272"/>
    <w:rsid w:val="004A03F6"/>
    <w:rsid w:val="004A2306"/>
    <w:rsid w:val="004A4C98"/>
    <w:rsid w:val="004A5AC6"/>
    <w:rsid w:val="004A7596"/>
    <w:rsid w:val="004B0744"/>
    <w:rsid w:val="004B0F88"/>
    <w:rsid w:val="004B1203"/>
    <w:rsid w:val="004C0EFB"/>
    <w:rsid w:val="004C60A7"/>
    <w:rsid w:val="004D0719"/>
    <w:rsid w:val="004D3155"/>
    <w:rsid w:val="004D7A4B"/>
    <w:rsid w:val="004E21D1"/>
    <w:rsid w:val="004E4A8A"/>
    <w:rsid w:val="004E7DED"/>
    <w:rsid w:val="004F3BE9"/>
    <w:rsid w:val="004F6EF6"/>
    <w:rsid w:val="004F78AF"/>
    <w:rsid w:val="004F7D60"/>
    <w:rsid w:val="005010A7"/>
    <w:rsid w:val="005120B4"/>
    <w:rsid w:val="00512722"/>
    <w:rsid w:val="00514A82"/>
    <w:rsid w:val="005156E7"/>
    <w:rsid w:val="00517CE5"/>
    <w:rsid w:val="00521461"/>
    <w:rsid w:val="005247D9"/>
    <w:rsid w:val="005265B1"/>
    <w:rsid w:val="00534EEE"/>
    <w:rsid w:val="00537CE6"/>
    <w:rsid w:val="00541513"/>
    <w:rsid w:val="005424BE"/>
    <w:rsid w:val="005452B8"/>
    <w:rsid w:val="005471EF"/>
    <w:rsid w:val="005479DE"/>
    <w:rsid w:val="00550BDA"/>
    <w:rsid w:val="00550D17"/>
    <w:rsid w:val="005510A4"/>
    <w:rsid w:val="00551F68"/>
    <w:rsid w:val="00555D1B"/>
    <w:rsid w:val="005563D6"/>
    <w:rsid w:val="005574F8"/>
    <w:rsid w:val="0056209D"/>
    <w:rsid w:val="00574F8B"/>
    <w:rsid w:val="00582554"/>
    <w:rsid w:val="0058411C"/>
    <w:rsid w:val="005848F2"/>
    <w:rsid w:val="00585281"/>
    <w:rsid w:val="0059013F"/>
    <w:rsid w:val="005934BE"/>
    <w:rsid w:val="00593FFF"/>
    <w:rsid w:val="00594313"/>
    <w:rsid w:val="00595389"/>
    <w:rsid w:val="005975EF"/>
    <w:rsid w:val="005A0012"/>
    <w:rsid w:val="005A159D"/>
    <w:rsid w:val="005A27C2"/>
    <w:rsid w:val="005A572C"/>
    <w:rsid w:val="005A5BB6"/>
    <w:rsid w:val="005A6DAD"/>
    <w:rsid w:val="005A7D2B"/>
    <w:rsid w:val="005B06CA"/>
    <w:rsid w:val="005B48E1"/>
    <w:rsid w:val="005B5279"/>
    <w:rsid w:val="005B7675"/>
    <w:rsid w:val="005C0455"/>
    <w:rsid w:val="005C3273"/>
    <w:rsid w:val="005D2650"/>
    <w:rsid w:val="005D3678"/>
    <w:rsid w:val="005D72E8"/>
    <w:rsid w:val="005E02B2"/>
    <w:rsid w:val="005E23CC"/>
    <w:rsid w:val="005E34F0"/>
    <w:rsid w:val="005E4667"/>
    <w:rsid w:val="005F180B"/>
    <w:rsid w:val="005F5B9D"/>
    <w:rsid w:val="005F5EA8"/>
    <w:rsid w:val="0060058C"/>
    <w:rsid w:val="00601E1E"/>
    <w:rsid w:val="00606963"/>
    <w:rsid w:val="00607945"/>
    <w:rsid w:val="00612176"/>
    <w:rsid w:val="006140A0"/>
    <w:rsid w:val="0062552D"/>
    <w:rsid w:val="00626745"/>
    <w:rsid w:val="00632EF0"/>
    <w:rsid w:val="00637D69"/>
    <w:rsid w:val="0064298F"/>
    <w:rsid w:val="00642B19"/>
    <w:rsid w:val="006473BD"/>
    <w:rsid w:val="00650700"/>
    <w:rsid w:val="006517E9"/>
    <w:rsid w:val="006519BA"/>
    <w:rsid w:val="00651A09"/>
    <w:rsid w:val="00652585"/>
    <w:rsid w:val="00666141"/>
    <w:rsid w:val="00666F86"/>
    <w:rsid w:val="0067074B"/>
    <w:rsid w:val="00672653"/>
    <w:rsid w:val="00675E90"/>
    <w:rsid w:val="00677708"/>
    <w:rsid w:val="00677BBC"/>
    <w:rsid w:val="00691279"/>
    <w:rsid w:val="0069321D"/>
    <w:rsid w:val="006941A1"/>
    <w:rsid w:val="00694BE0"/>
    <w:rsid w:val="00697235"/>
    <w:rsid w:val="006A6443"/>
    <w:rsid w:val="006A6A12"/>
    <w:rsid w:val="006A7C7B"/>
    <w:rsid w:val="006B5345"/>
    <w:rsid w:val="006C0846"/>
    <w:rsid w:val="006C69AE"/>
    <w:rsid w:val="006C7127"/>
    <w:rsid w:val="006D03A0"/>
    <w:rsid w:val="006D1A6E"/>
    <w:rsid w:val="006E2D1D"/>
    <w:rsid w:val="006E3E70"/>
    <w:rsid w:val="006E4571"/>
    <w:rsid w:val="006E474B"/>
    <w:rsid w:val="006F0049"/>
    <w:rsid w:val="006F0ABA"/>
    <w:rsid w:val="006F3630"/>
    <w:rsid w:val="006F487F"/>
    <w:rsid w:val="007020A5"/>
    <w:rsid w:val="00704144"/>
    <w:rsid w:val="0071106F"/>
    <w:rsid w:val="00714A58"/>
    <w:rsid w:val="00717056"/>
    <w:rsid w:val="00721BFD"/>
    <w:rsid w:val="00721F17"/>
    <w:rsid w:val="00723161"/>
    <w:rsid w:val="0072407B"/>
    <w:rsid w:val="00727D63"/>
    <w:rsid w:val="00741AB7"/>
    <w:rsid w:val="0074717C"/>
    <w:rsid w:val="007551A7"/>
    <w:rsid w:val="00765FAA"/>
    <w:rsid w:val="00767886"/>
    <w:rsid w:val="0077133E"/>
    <w:rsid w:val="0077313C"/>
    <w:rsid w:val="0077442D"/>
    <w:rsid w:val="0077F905"/>
    <w:rsid w:val="0078002D"/>
    <w:rsid w:val="00787519"/>
    <w:rsid w:val="007B254B"/>
    <w:rsid w:val="007B6D88"/>
    <w:rsid w:val="007B7EAD"/>
    <w:rsid w:val="007C326D"/>
    <w:rsid w:val="007C4B49"/>
    <w:rsid w:val="007C6111"/>
    <w:rsid w:val="007C629D"/>
    <w:rsid w:val="007C7D83"/>
    <w:rsid w:val="007D32B7"/>
    <w:rsid w:val="007D5DAD"/>
    <w:rsid w:val="007D732F"/>
    <w:rsid w:val="007E19CB"/>
    <w:rsid w:val="007E1BE2"/>
    <w:rsid w:val="007F0ED5"/>
    <w:rsid w:val="007F2335"/>
    <w:rsid w:val="007F24DA"/>
    <w:rsid w:val="007F4589"/>
    <w:rsid w:val="007F4919"/>
    <w:rsid w:val="00801BC8"/>
    <w:rsid w:val="008026D8"/>
    <w:rsid w:val="0080333A"/>
    <w:rsid w:val="008067DF"/>
    <w:rsid w:val="008067E4"/>
    <w:rsid w:val="008070A3"/>
    <w:rsid w:val="00810276"/>
    <w:rsid w:val="008107B9"/>
    <w:rsid w:val="008113DF"/>
    <w:rsid w:val="00812196"/>
    <w:rsid w:val="0081431A"/>
    <w:rsid w:val="008147CE"/>
    <w:rsid w:val="00820D6D"/>
    <w:rsid w:val="00822B1E"/>
    <w:rsid w:val="008235AB"/>
    <w:rsid w:val="00823D84"/>
    <w:rsid w:val="00826D85"/>
    <w:rsid w:val="00834299"/>
    <w:rsid w:val="00835B49"/>
    <w:rsid w:val="0083D47B"/>
    <w:rsid w:val="008416E0"/>
    <w:rsid w:val="0084197C"/>
    <w:rsid w:val="00841CB5"/>
    <w:rsid w:val="00844A91"/>
    <w:rsid w:val="00846015"/>
    <w:rsid w:val="00847AE5"/>
    <w:rsid w:val="0085126A"/>
    <w:rsid w:val="00852F76"/>
    <w:rsid w:val="0086105D"/>
    <w:rsid w:val="00861E7B"/>
    <w:rsid w:val="00867107"/>
    <w:rsid w:val="00872B8C"/>
    <w:rsid w:val="0087760B"/>
    <w:rsid w:val="00877831"/>
    <w:rsid w:val="00882651"/>
    <w:rsid w:val="00886F1A"/>
    <w:rsid w:val="008914E3"/>
    <w:rsid w:val="00891C3A"/>
    <w:rsid w:val="00891EBC"/>
    <w:rsid w:val="0089233B"/>
    <w:rsid w:val="008927C3"/>
    <w:rsid w:val="00893594"/>
    <w:rsid w:val="00897ED6"/>
    <w:rsid w:val="008A40AE"/>
    <w:rsid w:val="008A558B"/>
    <w:rsid w:val="008A5E77"/>
    <w:rsid w:val="008B0397"/>
    <w:rsid w:val="008C0A0A"/>
    <w:rsid w:val="008C4130"/>
    <w:rsid w:val="008C4C33"/>
    <w:rsid w:val="008E60A4"/>
    <w:rsid w:val="008F2C8B"/>
    <w:rsid w:val="008F55F1"/>
    <w:rsid w:val="00900A96"/>
    <w:rsid w:val="00900FF0"/>
    <w:rsid w:val="009013E9"/>
    <w:rsid w:val="009070BE"/>
    <w:rsid w:val="00907468"/>
    <w:rsid w:val="00907896"/>
    <w:rsid w:val="00910362"/>
    <w:rsid w:val="00910846"/>
    <w:rsid w:val="009132A9"/>
    <w:rsid w:val="00915072"/>
    <w:rsid w:val="0092004A"/>
    <w:rsid w:val="0092557E"/>
    <w:rsid w:val="00925FF4"/>
    <w:rsid w:val="00927227"/>
    <w:rsid w:val="00932C4B"/>
    <w:rsid w:val="00940777"/>
    <w:rsid w:val="009407EE"/>
    <w:rsid w:val="00940A6F"/>
    <w:rsid w:val="009426A1"/>
    <w:rsid w:val="00943614"/>
    <w:rsid w:val="009458A6"/>
    <w:rsid w:val="00955D0A"/>
    <w:rsid w:val="00956CBB"/>
    <w:rsid w:val="00957DBF"/>
    <w:rsid w:val="009637E3"/>
    <w:rsid w:val="009651A0"/>
    <w:rsid w:val="00965FCB"/>
    <w:rsid w:val="00967616"/>
    <w:rsid w:val="00975E88"/>
    <w:rsid w:val="0098267B"/>
    <w:rsid w:val="00992464"/>
    <w:rsid w:val="009947B0"/>
    <w:rsid w:val="0099534B"/>
    <w:rsid w:val="009A032D"/>
    <w:rsid w:val="009A164B"/>
    <w:rsid w:val="009A3D14"/>
    <w:rsid w:val="009A6C3E"/>
    <w:rsid w:val="009A77DA"/>
    <w:rsid w:val="009A7E54"/>
    <w:rsid w:val="009B063C"/>
    <w:rsid w:val="009B3E27"/>
    <w:rsid w:val="009B4CB0"/>
    <w:rsid w:val="009B65B1"/>
    <w:rsid w:val="009C0CAB"/>
    <w:rsid w:val="009C74C1"/>
    <w:rsid w:val="009C7DFC"/>
    <w:rsid w:val="009D1884"/>
    <w:rsid w:val="009E1E5D"/>
    <w:rsid w:val="009E4916"/>
    <w:rsid w:val="009E4FBE"/>
    <w:rsid w:val="009E58E7"/>
    <w:rsid w:val="009E7092"/>
    <w:rsid w:val="009F03DB"/>
    <w:rsid w:val="009F0CEE"/>
    <w:rsid w:val="009F454B"/>
    <w:rsid w:val="009F5183"/>
    <w:rsid w:val="009F651A"/>
    <w:rsid w:val="00A0078A"/>
    <w:rsid w:val="00A019CF"/>
    <w:rsid w:val="00A02C84"/>
    <w:rsid w:val="00A02D79"/>
    <w:rsid w:val="00A03BC5"/>
    <w:rsid w:val="00A0528B"/>
    <w:rsid w:val="00A06A77"/>
    <w:rsid w:val="00A14F6C"/>
    <w:rsid w:val="00A213EA"/>
    <w:rsid w:val="00A22954"/>
    <w:rsid w:val="00A247B9"/>
    <w:rsid w:val="00A24CD8"/>
    <w:rsid w:val="00A315DE"/>
    <w:rsid w:val="00A31A77"/>
    <w:rsid w:val="00A3288D"/>
    <w:rsid w:val="00A35333"/>
    <w:rsid w:val="00A418AA"/>
    <w:rsid w:val="00A42149"/>
    <w:rsid w:val="00A4272C"/>
    <w:rsid w:val="00A43AD6"/>
    <w:rsid w:val="00A4475B"/>
    <w:rsid w:val="00A47631"/>
    <w:rsid w:val="00A5256D"/>
    <w:rsid w:val="00A52B92"/>
    <w:rsid w:val="00A570AF"/>
    <w:rsid w:val="00A60719"/>
    <w:rsid w:val="00A6184C"/>
    <w:rsid w:val="00A62544"/>
    <w:rsid w:val="00A633A0"/>
    <w:rsid w:val="00A74A65"/>
    <w:rsid w:val="00A74EBC"/>
    <w:rsid w:val="00A75A99"/>
    <w:rsid w:val="00A77C73"/>
    <w:rsid w:val="00A817DC"/>
    <w:rsid w:val="00A81C0A"/>
    <w:rsid w:val="00A825BC"/>
    <w:rsid w:val="00A84A6C"/>
    <w:rsid w:val="00A85B20"/>
    <w:rsid w:val="00A86928"/>
    <w:rsid w:val="00A93A50"/>
    <w:rsid w:val="00AA1837"/>
    <w:rsid w:val="00AA20A9"/>
    <w:rsid w:val="00AA2D49"/>
    <w:rsid w:val="00AA32DD"/>
    <w:rsid w:val="00AA79CE"/>
    <w:rsid w:val="00AA7D56"/>
    <w:rsid w:val="00AB2485"/>
    <w:rsid w:val="00AB27C7"/>
    <w:rsid w:val="00AB3DD9"/>
    <w:rsid w:val="00AB4312"/>
    <w:rsid w:val="00AB57A6"/>
    <w:rsid w:val="00AB610E"/>
    <w:rsid w:val="00AC0828"/>
    <w:rsid w:val="00AC1297"/>
    <w:rsid w:val="00AC31BD"/>
    <w:rsid w:val="00AC6030"/>
    <w:rsid w:val="00AC7D83"/>
    <w:rsid w:val="00AD08E2"/>
    <w:rsid w:val="00AE2CF3"/>
    <w:rsid w:val="00AE47DD"/>
    <w:rsid w:val="00AE775C"/>
    <w:rsid w:val="00AF0046"/>
    <w:rsid w:val="00AF22F3"/>
    <w:rsid w:val="00AF30FA"/>
    <w:rsid w:val="00AF7161"/>
    <w:rsid w:val="00AF7486"/>
    <w:rsid w:val="00B019CA"/>
    <w:rsid w:val="00B03F9F"/>
    <w:rsid w:val="00B05074"/>
    <w:rsid w:val="00B072C3"/>
    <w:rsid w:val="00B10406"/>
    <w:rsid w:val="00B106C3"/>
    <w:rsid w:val="00B10C71"/>
    <w:rsid w:val="00B10FDE"/>
    <w:rsid w:val="00B13EF0"/>
    <w:rsid w:val="00B15F0A"/>
    <w:rsid w:val="00B16345"/>
    <w:rsid w:val="00B17568"/>
    <w:rsid w:val="00B20D75"/>
    <w:rsid w:val="00B2123A"/>
    <w:rsid w:val="00B22552"/>
    <w:rsid w:val="00B24A53"/>
    <w:rsid w:val="00B2654E"/>
    <w:rsid w:val="00B27B08"/>
    <w:rsid w:val="00B31904"/>
    <w:rsid w:val="00B34B1B"/>
    <w:rsid w:val="00B36F17"/>
    <w:rsid w:val="00B4042D"/>
    <w:rsid w:val="00B4260B"/>
    <w:rsid w:val="00B43282"/>
    <w:rsid w:val="00B44906"/>
    <w:rsid w:val="00B44E2D"/>
    <w:rsid w:val="00B45090"/>
    <w:rsid w:val="00B47371"/>
    <w:rsid w:val="00B52D06"/>
    <w:rsid w:val="00B53429"/>
    <w:rsid w:val="00B53CFE"/>
    <w:rsid w:val="00B53EE5"/>
    <w:rsid w:val="00B54C09"/>
    <w:rsid w:val="00B56FF9"/>
    <w:rsid w:val="00B65AF9"/>
    <w:rsid w:val="00B706B8"/>
    <w:rsid w:val="00B779FB"/>
    <w:rsid w:val="00B8077B"/>
    <w:rsid w:val="00B8245A"/>
    <w:rsid w:val="00B849A8"/>
    <w:rsid w:val="00B9113A"/>
    <w:rsid w:val="00B91C5F"/>
    <w:rsid w:val="00B91E47"/>
    <w:rsid w:val="00B9489E"/>
    <w:rsid w:val="00BA050E"/>
    <w:rsid w:val="00BA13E4"/>
    <w:rsid w:val="00BA1F54"/>
    <w:rsid w:val="00BA2FA4"/>
    <w:rsid w:val="00BA4E2D"/>
    <w:rsid w:val="00BB19FB"/>
    <w:rsid w:val="00BB1FE5"/>
    <w:rsid w:val="00BC054C"/>
    <w:rsid w:val="00BC25E1"/>
    <w:rsid w:val="00BC2E80"/>
    <w:rsid w:val="00BC57A1"/>
    <w:rsid w:val="00BC57E1"/>
    <w:rsid w:val="00BC61F7"/>
    <w:rsid w:val="00BD3C9D"/>
    <w:rsid w:val="00BD4EFF"/>
    <w:rsid w:val="00BD5954"/>
    <w:rsid w:val="00BD6559"/>
    <w:rsid w:val="00BE1493"/>
    <w:rsid w:val="00BE1EBF"/>
    <w:rsid w:val="00BE28FD"/>
    <w:rsid w:val="00BE3461"/>
    <w:rsid w:val="00BE3D7C"/>
    <w:rsid w:val="00BE4AD6"/>
    <w:rsid w:val="00BE608C"/>
    <w:rsid w:val="00BF1C0F"/>
    <w:rsid w:val="00BF28C3"/>
    <w:rsid w:val="00BF4C4D"/>
    <w:rsid w:val="00BF4D95"/>
    <w:rsid w:val="00BF6406"/>
    <w:rsid w:val="00BF7899"/>
    <w:rsid w:val="00C01140"/>
    <w:rsid w:val="00C07390"/>
    <w:rsid w:val="00C12FE2"/>
    <w:rsid w:val="00C20BF0"/>
    <w:rsid w:val="00C226ED"/>
    <w:rsid w:val="00C23DD7"/>
    <w:rsid w:val="00C23FD5"/>
    <w:rsid w:val="00C2507F"/>
    <w:rsid w:val="00C27D2B"/>
    <w:rsid w:val="00C31A36"/>
    <w:rsid w:val="00C32A62"/>
    <w:rsid w:val="00C36A0B"/>
    <w:rsid w:val="00C41526"/>
    <w:rsid w:val="00C41B4E"/>
    <w:rsid w:val="00C44674"/>
    <w:rsid w:val="00C44894"/>
    <w:rsid w:val="00C44BC0"/>
    <w:rsid w:val="00C537CD"/>
    <w:rsid w:val="00C53FB2"/>
    <w:rsid w:val="00C606A6"/>
    <w:rsid w:val="00C71BDE"/>
    <w:rsid w:val="00C73C6D"/>
    <w:rsid w:val="00C73FA8"/>
    <w:rsid w:val="00C73FB5"/>
    <w:rsid w:val="00C75BB7"/>
    <w:rsid w:val="00C75C96"/>
    <w:rsid w:val="00C7B276"/>
    <w:rsid w:val="00C80DCD"/>
    <w:rsid w:val="00C8255B"/>
    <w:rsid w:val="00C8366F"/>
    <w:rsid w:val="00C931E8"/>
    <w:rsid w:val="00C9525C"/>
    <w:rsid w:val="00CA0A09"/>
    <w:rsid w:val="00CA61FD"/>
    <w:rsid w:val="00CB46D1"/>
    <w:rsid w:val="00CB4770"/>
    <w:rsid w:val="00CC0D1B"/>
    <w:rsid w:val="00CC0E0F"/>
    <w:rsid w:val="00CC55F1"/>
    <w:rsid w:val="00CE0EEC"/>
    <w:rsid w:val="00CE3D0F"/>
    <w:rsid w:val="00CF00D5"/>
    <w:rsid w:val="00CF0659"/>
    <w:rsid w:val="00CF3B6D"/>
    <w:rsid w:val="00CF62BA"/>
    <w:rsid w:val="00CF6783"/>
    <w:rsid w:val="00D01D81"/>
    <w:rsid w:val="00D0217D"/>
    <w:rsid w:val="00D03F55"/>
    <w:rsid w:val="00D06F61"/>
    <w:rsid w:val="00D07DA6"/>
    <w:rsid w:val="00D1032E"/>
    <w:rsid w:val="00D10BFD"/>
    <w:rsid w:val="00D1626D"/>
    <w:rsid w:val="00D2145E"/>
    <w:rsid w:val="00D21923"/>
    <w:rsid w:val="00D22E68"/>
    <w:rsid w:val="00D23BF1"/>
    <w:rsid w:val="00D27ABC"/>
    <w:rsid w:val="00D36333"/>
    <w:rsid w:val="00D401F3"/>
    <w:rsid w:val="00D40689"/>
    <w:rsid w:val="00D42448"/>
    <w:rsid w:val="00D45D23"/>
    <w:rsid w:val="00D45F3B"/>
    <w:rsid w:val="00D5055A"/>
    <w:rsid w:val="00D5092E"/>
    <w:rsid w:val="00D5099F"/>
    <w:rsid w:val="00D54621"/>
    <w:rsid w:val="00D548CC"/>
    <w:rsid w:val="00D56D5F"/>
    <w:rsid w:val="00D60D0B"/>
    <w:rsid w:val="00D60D9C"/>
    <w:rsid w:val="00D61C57"/>
    <w:rsid w:val="00D7157F"/>
    <w:rsid w:val="00D7685A"/>
    <w:rsid w:val="00D839A2"/>
    <w:rsid w:val="00D86CA7"/>
    <w:rsid w:val="00D92BB0"/>
    <w:rsid w:val="00D95B96"/>
    <w:rsid w:val="00DB26FF"/>
    <w:rsid w:val="00DB4234"/>
    <w:rsid w:val="00DD04AC"/>
    <w:rsid w:val="00DD2CDA"/>
    <w:rsid w:val="00DD37FD"/>
    <w:rsid w:val="00DE12BA"/>
    <w:rsid w:val="00DE1E4E"/>
    <w:rsid w:val="00DE2AA1"/>
    <w:rsid w:val="00DF22DC"/>
    <w:rsid w:val="00DF7A1F"/>
    <w:rsid w:val="00E020F1"/>
    <w:rsid w:val="00E04FCE"/>
    <w:rsid w:val="00E05F6C"/>
    <w:rsid w:val="00E06C13"/>
    <w:rsid w:val="00E076A9"/>
    <w:rsid w:val="00E103A5"/>
    <w:rsid w:val="00E121E3"/>
    <w:rsid w:val="00E1535B"/>
    <w:rsid w:val="00E318D4"/>
    <w:rsid w:val="00E33F1C"/>
    <w:rsid w:val="00E3557B"/>
    <w:rsid w:val="00E3678E"/>
    <w:rsid w:val="00E37938"/>
    <w:rsid w:val="00E37CE8"/>
    <w:rsid w:val="00E37DFD"/>
    <w:rsid w:val="00E430AE"/>
    <w:rsid w:val="00E43924"/>
    <w:rsid w:val="00E462C7"/>
    <w:rsid w:val="00E47FC1"/>
    <w:rsid w:val="00E53890"/>
    <w:rsid w:val="00E6267B"/>
    <w:rsid w:val="00E63FA7"/>
    <w:rsid w:val="00E643B9"/>
    <w:rsid w:val="00E70672"/>
    <w:rsid w:val="00E7273F"/>
    <w:rsid w:val="00E7373D"/>
    <w:rsid w:val="00E73A39"/>
    <w:rsid w:val="00E83E50"/>
    <w:rsid w:val="00E93E3A"/>
    <w:rsid w:val="00E949D4"/>
    <w:rsid w:val="00E967A8"/>
    <w:rsid w:val="00E972C4"/>
    <w:rsid w:val="00EA6BC3"/>
    <w:rsid w:val="00EB6091"/>
    <w:rsid w:val="00EC1786"/>
    <w:rsid w:val="00EC3A3F"/>
    <w:rsid w:val="00EC4EA7"/>
    <w:rsid w:val="00EC5D08"/>
    <w:rsid w:val="00ED06A7"/>
    <w:rsid w:val="00ED2B87"/>
    <w:rsid w:val="00ED2FE8"/>
    <w:rsid w:val="00ED459D"/>
    <w:rsid w:val="00ED4B1F"/>
    <w:rsid w:val="00ED656F"/>
    <w:rsid w:val="00EE1401"/>
    <w:rsid w:val="00EE3693"/>
    <w:rsid w:val="00EE5C48"/>
    <w:rsid w:val="00EE660D"/>
    <w:rsid w:val="00EF378F"/>
    <w:rsid w:val="00EF386F"/>
    <w:rsid w:val="00EF4AA9"/>
    <w:rsid w:val="00EF77B1"/>
    <w:rsid w:val="00F01E04"/>
    <w:rsid w:val="00F0502A"/>
    <w:rsid w:val="00F060CD"/>
    <w:rsid w:val="00F16291"/>
    <w:rsid w:val="00F209A4"/>
    <w:rsid w:val="00F20CAF"/>
    <w:rsid w:val="00F215F3"/>
    <w:rsid w:val="00F449BD"/>
    <w:rsid w:val="00F47C2F"/>
    <w:rsid w:val="00F47D87"/>
    <w:rsid w:val="00F5593F"/>
    <w:rsid w:val="00F61950"/>
    <w:rsid w:val="00F65329"/>
    <w:rsid w:val="00F675A7"/>
    <w:rsid w:val="00F709B6"/>
    <w:rsid w:val="00F71A33"/>
    <w:rsid w:val="00F730F4"/>
    <w:rsid w:val="00F77369"/>
    <w:rsid w:val="00F775E6"/>
    <w:rsid w:val="00F842D9"/>
    <w:rsid w:val="00F91158"/>
    <w:rsid w:val="00F9130A"/>
    <w:rsid w:val="00F92348"/>
    <w:rsid w:val="00F927BE"/>
    <w:rsid w:val="00F94636"/>
    <w:rsid w:val="00FA1E24"/>
    <w:rsid w:val="00FA63D7"/>
    <w:rsid w:val="00FB04A7"/>
    <w:rsid w:val="00FB1B5A"/>
    <w:rsid w:val="00FB318E"/>
    <w:rsid w:val="00FB5B5C"/>
    <w:rsid w:val="00FB6352"/>
    <w:rsid w:val="00FC0404"/>
    <w:rsid w:val="00FC63A1"/>
    <w:rsid w:val="00FD382A"/>
    <w:rsid w:val="00FD4A9F"/>
    <w:rsid w:val="00FD784C"/>
    <w:rsid w:val="00FD7FF6"/>
    <w:rsid w:val="00FE3D27"/>
    <w:rsid w:val="00FF2FC5"/>
    <w:rsid w:val="00FF4B35"/>
    <w:rsid w:val="00FF4D78"/>
    <w:rsid w:val="00FF6411"/>
    <w:rsid w:val="00FF6B32"/>
    <w:rsid w:val="011B9BDA"/>
    <w:rsid w:val="013ADD24"/>
    <w:rsid w:val="0157A11E"/>
    <w:rsid w:val="01738494"/>
    <w:rsid w:val="01B2DDC1"/>
    <w:rsid w:val="01D68B17"/>
    <w:rsid w:val="023E491F"/>
    <w:rsid w:val="02478D5F"/>
    <w:rsid w:val="02700BDE"/>
    <w:rsid w:val="02F6CBED"/>
    <w:rsid w:val="02F90FE8"/>
    <w:rsid w:val="0391DD85"/>
    <w:rsid w:val="0395BED9"/>
    <w:rsid w:val="046806C7"/>
    <w:rsid w:val="04913B05"/>
    <w:rsid w:val="04958E07"/>
    <w:rsid w:val="049D84BD"/>
    <w:rsid w:val="04D4BDC4"/>
    <w:rsid w:val="0518159C"/>
    <w:rsid w:val="0536CCE8"/>
    <w:rsid w:val="059365CC"/>
    <w:rsid w:val="05BB0E8D"/>
    <w:rsid w:val="05C68F76"/>
    <w:rsid w:val="05F35E79"/>
    <w:rsid w:val="067D15CB"/>
    <w:rsid w:val="06974C60"/>
    <w:rsid w:val="06C94FA5"/>
    <w:rsid w:val="070161E8"/>
    <w:rsid w:val="074CA6C4"/>
    <w:rsid w:val="075B4BF5"/>
    <w:rsid w:val="07D411B5"/>
    <w:rsid w:val="07D87320"/>
    <w:rsid w:val="07E0FE1F"/>
    <w:rsid w:val="0821D5B0"/>
    <w:rsid w:val="08550509"/>
    <w:rsid w:val="08692120"/>
    <w:rsid w:val="089AB143"/>
    <w:rsid w:val="08B1A3E4"/>
    <w:rsid w:val="08E5C2F3"/>
    <w:rsid w:val="0916347C"/>
    <w:rsid w:val="09A0B54F"/>
    <w:rsid w:val="09D16488"/>
    <w:rsid w:val="0A04F181"/>
    <w:rsid w:val="0A6C9E3D"/>
    <w:rsid w:val="0A924F0F"/>
    <w:rsid w:val="0AA58848"/>
    <w:rsid w:val="0B4BC417"/>
    <w:rsid w:val="0B8D73B1"/>
    <w:rsid w:val="0BB27AC6"/>
    <w:rsid w:val="0C0B4BA6"/>
    <w:rsid w:val="0C3D325B"/>
    <w:rsid w:val="0C40E423"/>
    <w:rsid w:val="0C5EDC20"/>
    <w:rsid w:val="0CADFF9E"/>
    <w:rsid w:val="0D851507"/>
    <w:rsid w:val="0D9AD694"/>
    <w:rsid w:val="0DE6CAC0"/>
    <w:rsid w:val="0E3EF154"/>
    <w:rsid w:val="0E636806"/>
    <w:rsid w:val="0E6D97BC"/>
    <w:rsid w:val="0E754505"/>
    <w:rsid w:val="0EA06CAB"/>
    <w:rsid w:val="0EF38104"/>
    <w:rsid w:val="0F0F9440"/>
    <w:rsid w:val="0F20E568"/>
    <w:rsid w:val="0FEF87B5"/>
    <w:rsid w:val="10098836"/>
    <w:rsid w:val="10BCB5C9"/>
    <w:rsid w:val="10DCA9CE"/>
    <w:rsid w:val="111E6B82"/>
    <w:rsid w:val="115813C6"/>
    <w:rsid w:val="118F7855"/>
    <w:rsid w:val="11C4A989"/>
    <w:rsid w:val="127F75FB"/>
    <w:rsid w:val="12844FD6"/>
    <w:rsid w:val="129EA5B0"/>
    <w:rsid w:val="12EEC91C"/>
    <w:rsid w:val="130CE1D4"/>
    <w:rsid w:val="131FF1C8"/>
    <w:rsid w:val="13743475"/>
    <w:rsid w:val="13A319FE"/>
    <w:rsid w:val="13A821F5"/>
    <w:rsid w:val="13E266CE"/>
    <w:rsid w:val="148783B6"/>
    <w:rsid w:val="14AA7F67"/>
    <w:rsid w:val="14CA9A65"/>
    <w:rsid w:val="14E2CDAF"/>
    <w:rsid w:val="15D86546"/>
    <w:rsid w:val="1635A4A4"/>
    <w:rsid w:val="16857D76"/>
    <w:rsid w:val="16AE0830"/>
    <w:rsid w:val="16FBA19E"/>
    <w:rsid w:val="16FBD2F4"/>
    <w:rsid w:val="1706C0B5"/>
    <w:rsid w:val="1730B194"/>
    <w:rsid w:val="1884842C"/>
    <w:rsid w:val="18E86284"/>
    <w:rsid w:val="190778E9"/>
    <w:rsid w:val="19256547"/>
    <w:rsid w:val="19FE9E39"/>
    <w:rsid w:val="1A69E22B"/>
    <w:rsid w:val="1A7D464C"/>
    <w:rsid w:val="1A8EB384"/>
    <w:rsid w:val="1AE1865C"/>
    <w:rsid w:val="1AF4C71E"/>
    <w:rsid w:val="1B123202"/>
    <w:rsid w:val="1B57B22A"/>
    <w:rsid w:val="1B884E69"/>
    <w:rsid w:val="1B8C56F3"/>
    <w:rsid w:val="1B9E9821"/>
    <w:rsid w:val="1C173D44"/>
    <w:rsid w:val="1C262EE1"/>
    <w:rsid w:val="1C43306F"/>
    <w:rsid w:val="1C50D682"/>
    <w:rsid w:val="1C6FC2E7"/>
    <w:rsid w:val="1C7EDA53"/>
    <w:rsid w:val="1C99365B"/>
    <w:rsid w:val="1CCBD4BC"/>
    <w:rsid w:val="1CD1713E"/>
    <w:rsid w:val="1D11D0CE"/>
    <w:rsid w:val="1D27EFA2"/>
    <w:rsid w:val="1DCC5AB9"/>
    <w:rsid w:val="1E2CA4F7"/>
    <w:rsid w:val="1E34582A"/>
    <w:rsid w:val="1E665744"/>
    <w:rsid w:val="1E77D6D4"/>
    <w:rsid w:val="1EF2404C"/>
    <w:rsid w:val="1F3B5DBF"/>
    <w:rsid w:val="1FD297C6"/>
    <w:rsid w:val="2018C9BD"/>
    <w:rsid w:val="201F2372"/>
    <w:rsid w:val="202544B9"/>
    <w:rsid w:val="20374744"/>
    <w:rsid w:val="20B2934E"/>
    <w:rsid w:val="20F76B62"/>
    <w:rsid w:val="212929FF"/>
    <w:rsid w:val="21C8F020"/>
    <w:rsid w:val="21E48CC3"/>
    <w:rsid w:val="21F59045"/>
    <w:rsid w:val="221D31E2"/>
    <w:rsid w:val="22EA87E7"/>
    <w:rsid w:val="23683520"/>
    <w:rsid w:val="23A71B1C"/>
    <w:rsid w:val="23E5A9FB"/>
    <w:rsid w:val="24622F1A"/>
    <w:rsid w:val="2494902E"/>
    <w:rsid w:val="24967680"/>
    <w:rsid w:val="24A78D9B"/>
    <w:rsid w:val="24B554E2"/>
    <w:rsid w:val="24B5BA84"/>
    <w:rsid w:val="2525295C"/>
    <w:rsid w:val="2581D6D8"/>
    <w:rsid w:val="258D3FE0"/>
    <w:rsid w:val="25B52C0D"/>
    <w:rsid w:val="2662AF3C"/>
    <w:rsid w:val="26DDD5A8"/>
    <w:rsid w:val="26EEFF73"/>
    <w:rsid w:val="2732F137"/>
    <w:rsid w:val="27FB3C85"/>
    <w:rsid w:val="2818C6DF"/>
    <w:rsid w:val="2849BD0D"/>
    <w:rsid w:val="28C60E93"/>
    <w:rsid w:val="28E77A7C"/>
    <w:rsid w:val="29569DE7"/>
    <w:rsid w:val="29EB43AA"/>
    <w:rsid w:val="2A96EAD5"/>
    <w:rsid w:val="2AAAA4A6"/>
    <w:rsid w:val="2AB9AE33"/>
    <w:rsid w:val="2ABD71EE"/>
    <w:rsid w:val="2AE00E23"/>
    <w:rsid w:val="2B18AB4E"/>
    <w:rsid w:val="2B1C4BB3"/>
    <w:rsid w:val="2B9A0F28"/>
    <w:rsid w:val="2BE148E7"/>
    <w:rsid w:val="2BF8E446"/>
    <w:rsid w:val="2C229072"/>
    <w:rsid w:val="2C45C6F9"/>
    <w:rsid w:val="2C5E0A54"/>
    <w:rsid w:val="2C731598"/>
    <w:rsid w:val="2CA55D37"/>
    <w:rsid w:val="2CC60D18"/>
    <w:rsid w:val="2D1626BD"/>
    <w:rsid w:val="2DC42F6E"/>
    <w:rsid w:val="2DC719AB"/>
    <w:rsid w:val="2DD6B238"/>
    <w:rsid w:val="2E3D5FC6"/>
    <w:rsid w:val="2E406BDB"/>
    <w:rsid w:val="2F12E816"/>
    <w:rsid w:val="2F1CA8BD"/>
    <w:rsid w:val="2F361644"/>
    <w:rsid w:val="2F977F28"/>
    <w:rsid w:val="2FA9729B"/>
    <w:rsid w:val="30032AE2"/>
    <w:rsid w:val="300FA441"/>
    <w:rsid w:val="301491D5"/>
    <w:rsid w:val="305D1EE8"/>
    <w:rsid w:val="30CA652F"/>
    <w:rsid w:val="3111C3B9"/>
    <w:rsid w:val="3116E8B5"/>
    <w:rsid w:val="319FA7B7"/>
    <w:rsid w:val="31E55549"/>
    <w:rsid w:val="32623CD5"/>
    <w:rsid w:val="327A3EE3"/>
    <w:rsid w:val="32F8605E"/>
    <w:rsid w:val="3337764D"/>
    <w:rsid w:val="3359506B"/>
    <w:rsid w:val="33A46221"/>
    <w:rsid w:val="346D8D2C"/>
    <w:rsid w:val="34985507"/>
    <w:rsid w:val="34F57301"/>
    <w:rsid w:val="356C8A16"/>
    <w:rsid w:val="359DC210"/>
    <w:rsid w:val="35C93666"/>
    <w:rsid w:val="35C9C43B"/>
    <w:rsid w:val="35F42087"/>
    <w:rsid w:val="363C8C95"/>
    <w:rsid w:val="366412AB"/>
    <w:rsid w:val="3675A62E"/>
    <w:rsid w:val="371504A0"/>
    <w:rsid w:val="37424945"/>
    <w:rsid w:val="378F1C1D"/>
    <w:rsid w:val="37A30C72"/>
    <w:rsid w:val="37AA0934"/>
    <w:rsid w:val="37D59DBA"/>
    <w:rsid w:val="37E30AB1"/>
    <w:rsid w:val="380EAB21"/>
    <w:rsid w:val="3838004C"/>
    <w:rsid w:val="3883222D"/>
    <w:rsid w:val="38BA7743"/>
    <w:rsid w:val="38D0C481"/>
    <w:rsid w:val="393A897B"/>
    <w:rsid w:val="39704C86"/>
    <w:rsid w:val="39891308"/>
    <w:rsid w:val="3995EFEB"/>
    <w:rsid w:val="39BDDB7F"/>
    <w:rsid w:val="3A0D3072"/>
    <w:rsid w:val="3A7AB01A"/>
    <w:rsid w:val="3A7F518C"/>
    <w:rsid w:val="3AB377A0"/>
    <w:rsid w:val="3ABD7537"/>
    <w:rsid w:val="3B372E45"/>
    <w:rsid w:val="3B76C875"/>
    <w:rsid w:val="3BDCB02B"/>
    <w:rsid w:val="3C478869"/>
    <w:rsid w:val="3C7D9D14"/>
    <w:rsid w:val="3D493B92"/>
    <w:rsid w:val="3D4B8295"/>
    <w:rsid w:val="3D858579"/>
    <w:rsid w:val="3DC76F36"/>
    <w:rsid w:val="3E1BF0AC"/>
    <w:rsid w:val="3EF3A35C"/>
    <w:rsid w:val="3EFEEBC1"/>
    <w:rsid w:val="3F150235"/>
    <w:rsid w:val="3F29D9FE"/>
    <w:rsid w:val="3F48C9A7"/>
    <w:rsid w:val="3F4F11E9"/>
    <w:rsid w:val="3F712AA2"/>
    <w:rsid w:val="3FA6D906"/>
    <w:rsid w:val="3FF1BA77"/>
    <w:rsid w:val="40472C76"/>
    <w:rsid w:val="408F7972"/>
    <w:rsid w:val="40E9FA90"/>
    <w:rsid w:val="415FE413"/>
    <w:rsid w:val="416BE6E6"/>
    <w:rsid w:val="41E95F1F"/>
    <w:rsid w:val="428435CF"/>
    <w:rsid w:val="428A51ED"/>
    <w:rsid w:val="42C4EC8E"/>
    <w:rsid w:val="434A24B6"/>
    <w:rsid w:val="43609BC6"/>
    <w:rsid w:val="437E9533"/>
    <w:rsid w:val="43FE1CBD"/>
    <w:rsid w:val="4407A3F0"/>
    <w:rsid w:val="4499887B"/>
    <w:rsid w:val="4577C77F"/>
    <w:rsid w:val="468CC4A8"/>
    <w:rsid w:val="46D021D1"/>
    <w:rsid w:val="46F0EE02"/>
    <w:rsid w:val="46F166DD"/>
    <w:rsid w:val="4717D1BA"/>
    <w:rsid w:val="472D59AD"/>
    <w:rsid w:val="473DDF74"/>
    <w:rsid w:val="4760F229"/>
    <w:rsid w:val="4783FE66"/>
    <w:rsid w:val="47BB82D6"/>
    <w:rsid w:val="4873DDB7"/>
    <w:rsid w:val="48882289"/>
    <w:rsid w:val="48B6E94A"/>
    <w:rsid w:val="49088ED8"/>
    <w:rsid w:val="49396CE9"/>
    <w:rsid w:val="493F961C"/>
    <w:rsid w:val="494D52AA"/>
    <w:rsid w:val="49550674"/>
    <w:rsid w:val="49976B41"/>
    <w:rsid w:val="4A1F1B48"/>
    <w:rsid w:val="4A60B412"/>
    <w:rsid w:val="4A65185B"/>
    <w:rsid w:val="4AD5BBC5"/>
    <w:rsid w:val="4B06E05C"/>
    <w:rsid w:val="4B5B79F9"/>
    <w:rsid w:val="4B9D28A8"/>
    <w:rsid w:val="4C21772E"/>
    <w:rsid w:val="4D0E97D5"/>
    <w:rsid w:val="4D196803"/>
    <w:rsid w:val="4D2CC947"/>
    <w:rsid w:val="4D65745E"/>
    <w:rsid w:val="4E009993"/>
    <w:rsid w:val="4E0D21BC"/>
    <w:rsid w:val="4ECE2E43"/>
    <w:rsid w:val="4EE648AC"/>
    <w:rsid w:val="4FE64F53"/>
    <w:rsid w:val="4FFFEB47"/>
    <w:rsid w:val="5003AAA5"/>
    <w:rsid w:val="505415F0"/>
    <w:rsid w:val="50A32D63"/>
    <w:rsid w:val="50E69E60"/>
    <w:rsid w:val="513A0778"/>
    <w:rsid w:val="51882D64"/>
    <w:rsid w:val="518C8415"/>
    <w:rsid w:val="51BBBC1B"/>
    <w:rsid w:val="51FC98D8"/>
    <w:rsid w:val="52519C01"/>
    <w:rsid w:val="5263AE93"/>
    <w:rsid w:val="52760B3F"/>
    <w:rsid w:val="527CF734"/>
    <w:rsid w:val="5282A3C1"/>
    <w:rsid w:val="52926684"/>
    <w:rsid w:val="52BC5164"/>
    <w:rsid w:val="5375BA4C"/>
    <w:rsid w:val="537615CB"/>
    <w:rsid w:val="53BE3D10"/>
    <w:rsid w:val="541F438C"/>
    <w:rsid w:val="54254B1C"/>
    <w:rsid w:val="5425B540"/>
    <w:rsid w:val="54BFE8BC"/>
    <w:rsid w:val="54CFB5AD"/>
    <w:rsid w:val="54DED644"/>
    <w:rsid w:val="54E4F22F"/>
    <w:rsid w:val="55258BFB"/>
    <w:rsid w:val="55644C9A"/>
    <w:rsid w:val="5577500A"/>
    <w:rsid w:val="557AA319"/>
    <w:rsid w:val="5624EB98"/>
    <w:rsid w:val="5663BB22"/>
    <w:rsid w:val="5678207B"/>
    <w:rsid w:val="56F7175A"/>
    <w:rsid w:val="571D47FC"/>
    <w:rsid w:val="5730A3D4"/>
    <w:rsid w:val="574A3889"/>
    <w:rsid w:val="57DAD8FE"/>
    <w:rsid w:val="57EB87AF"/>
    <w:rsid w:val="57EE9D31"/>
    <w:rsid w:val="586999BB"/>
    <w:rsid w:val="58E1E021"/>
    <w:rsid w:val="58E8C8B5"/>
    <w:rsid w:val="5975E8B6"/>
    <w:rsid w:val="5A54B43B"/>
    <w:rsid w:val="5A692CC2"/>
    <w:rsid w:val="5A70D989"/>
    <w:rsid w:val="5AB04C8F"/>
    <w:rsid w:val="5ABC2319"/>
    <w:rsid w:val="5AC9F1D3"/>
    <w:rsid w:val="5AF9D8BB"/>
    <w:rsid w:val="5B1E6659"/>
    <w:rsid w:val="5B516BC5"/>
    <w:rsid w:val="5BB9C387"/>
    <w:rsid w:val="5C0B7D9D"/>
    <w:rsid w:val="5CAC674E"/>
    <w:rsid w:val="5CBFCD4D"/>
    <w:rsid w:val="5D908B7C"/>
    <w:rsid w:val="5DFBF1ED"/>
    <w:rsid w:val="5E6166C0"/>
    <w:rsid w:val="5E62A6C3"/>
    <w:rsid w:val="5E62B392"/>
    <w:rsid w:val="5E63C568"/>
    <w:rsid w:val="5E75F5F1"/>
    <w:rsid w:val="5E99B4C5"/>
    <w:rsid w:val="5F33B025"/>
    <w:rsid w:val="5F6867E7"/>
    <w:rsid w:val="5F784773"/>
    <w:rsid w:val="5F9E0D9C"/>
    <w:rsid w:val="5FD93FDB"/>
    <w:rsid w:val="5FD9CA73"/>
    <w:rsid w:val="608D18DC"/>
    <w:rsid w:val="60B7940E"/>
    <w:rsid w:val="60C677F2"/>
    <w:rsid w:val="60EA927F"/>
    <w:rsid w:val="617FB534"/>
    <w:rsid w:val="62274257"/>
    <w:rsid w:val="62306570"/>
    <w:rsid w:val="629A0FC6"/>
    <w:rsid w:val="629F0CD0"/>
    <w:rsid w:val="62A98A7B"/>
    <w:rsid w:val="62C13C2E"/>
    <w:rsid w:val="632893D8"/>
    <w:rsid w:val="6399C883"/>
    <w:rsid w:val="64009A04"/>
    <w:rsid w:val="640B201F"/>
    <w:rsid w:val="640CE006"/>
    <w:rsid w:val="64102125"/>
    <w:rsid w:val="642C34B2"/>
    <w:rsid w:val="64644DA2"/>
    <w:rsid w:val="6490FB82"/>
    <w:rsid w:val="64B9AF99"/>
    <w:rsid w:val="64C6260D"/>
    <w:rsid w:val="64F55F9E"/>
    <w:rsid w:val="6503F798"/>
    <w:rsid w:val="6506DB3F"/>
    <w:rsid w:val="658CBB1B"/>
    <w:rsid w:val="65BBE6C0"/>
    <w:rsid w:val="65CF2284"/>
    <w:rsid w:val="66918DED"/>
    <w:rsid w:val="67D7E121"/>
    <w:rsid w:val="67FDCDDB"/>
    <w:rsid w:val="6815E1B8"/>
    <w:rsid w:val="681E5FC7"/>
    <w:rsid w:val="6822312B"/>
    <w:rsid w:val="6836FA3A"/>
    <w:rsid w:val="6885343B"/>
    <w:rsid w:val="68C5D017"/>
    <w:rsid w:val="68D448E6"/>
    <w:rsid w:val="68DE7AD0"/>
    <w:rsid w:val="6910C370"/>
    <w:rsid w:val="6919A5A1"/>
    <w:rsid w:val="696C14BE"/>
    <w:rsid w:val="6A47D62A"/>
    <w:rsid w:val="6A55AE20"/>
    <w:rsid w:val="6C24E6E4"/>
    <w:rsid w:val="6C6FB51A"/>
    <w:rsid w:val="6CE3660F"/>
    <w:rsid w:val="6CFA29D1"/>
    <w:rsid w:val="6D32CAAD"/>
    <w:rsid w:val="6E18F74E"/>
    <w:rsid w:val="6E1A033D"/>
    <w:rsid w:val="6E6F3E60"/>
    <w:rsid w:val="6EBD55E6"/>
    <w:rsid w:val="6FB37DF3"/>
    <w:rsid w:val="7049B02F"/>
    <w:rsid w:val="70D626BC"/>
    <w:rsid w:val="70F3167F"/>
    <w:rsid w:val="71190ED3"/>
    <w:rsid w:val="7123CBE3"/>
    <w:rsid w:val="7127DE5D"/>
    <w:rsid w:val="71307347"/>
    <w:rsid w:val="714582C5"/>
    <w:rsid w:val="714B3DA4"/>
    <w:rsid w:val="71D1921F"/>
    <w:rsid w:val="724D9C5D"/>
    <w:rsid w:val="729CCA3D"/>
    <w:rsid w:val="72B58B5B"/>
    <w:rsid w:val="72C00926"/>
    <w:rsid w:val="72CEDEDF"/>
    <w:rsid w:val="732273EE"/>
    <w:rsid w:val="73B1B941"/>
    <w:rsid w:val="73B82CBC"/>
    <w:rsid w:val="73D2A30A"/>
    <w:rsid w:val="73FB0A43"/>
    <w:rsid w:val="7428F53C"/>
    <w:rsid w:val="742DAA43"/>
    <w:rsid w:val="7446637E"/>
    <w:rsid w:val="74494DD0"/>
    <w:rsid w:val="752C976A"/>
    <w:rsid w:val="756F0EE1"/>
    <w:rsid w:val="7662924C"/>
    <w:rsid w:val="76857F07"/>
    <w:rsid w:val="7688D352"/>
    <w:rsid w:val="76A2E401"/>
    <w:rsid w:val="76A59803"/>
    <w:rsid w:val="76C49867"/>
    <w:rsid w:val="76F3CDF0"/>
    <w:rsid w:val="771074C6"/>
    <w:rsid w:val="783AD51C"/>
    <w:rsid w:val="786D561F"/>
    <w:rsid w:val="790066D4"/>
    <w:rsid w:val="7943CFC7"/>
    <w:rsid w:val="7986D903"/>
    <w:rsid w:val="7A2B4642"/>
    <w:rsid w:val="7A41646D"/>
    <w:rsid w:val="7A94670C"/>
    <w:rsid w:val="7ABB82C3"/>
    <w:rsid w:val="7AC2B48C"/>
    <w:rsid w:val="7AD18F88"/>
    <w:rsid w:val="7B1E12F7"/>
    <w:rsid w:val="7B1F8861"/>
    <w:rsid w:val="7B9BFBD9"/>
    <w:rsid w:val="7CB552E5"/>
    <w:rsid w:val="7CDF040D"/>
    <w:rsid w:val="7D15B337"/>
    <w:rsid w:val="7D254F7D"/>
    <w:rsid w:val="7D2BE2EA"/>
    <w:rsid w:val="7D5024DB"/>
    <w:rsid w:val="7D6927E0"/>
    <w:rsid w:val="7D89195A"/>
    <w:rsid w:val="7EBB7ED8"/>
    <w:rsid w:val="7FC6BC05"/>
    <w:rsid w:val="7FD57349"/>
    <w:rsid w:val="7FE7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1A250E"/>
  <w15:chartTrackingRefBased/>
  <w15:docId w15:val="{C8767F30-898F-4C82-BCCD-674860F5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589"/>
    <w:pPr>
      <w:spacing w:after="0" w:line="264" w:lineRule="auto"/>
    </w:pPr>
    <w:rPr>
      <w:rFonts w:ascii="Georgia" w:hAnsi="Georgia"/>
      <w:sz w:val="20"/>
    </w:rPr>
  </w:style>
  <w:style w:type="paragraph" w:styleId="Overskrift1">
    <w:name w:val="heading 1"/>
    <w:basedOn w:val="Normal"/>
    <w:next w:val="Normal"/>
    <w:uiPriority w:val="9"/>
    <w:qFormat/>
    <w:rsid w:val="007F458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uiPriority w:val="9"/>
    <w:unhideWhenUsed/>
    <w:qFormat/>
    <w:rsid w:val="001004B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A64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A4C9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Revisjon">
    <w:name w:val="Revision"/>
    <w:hidden/>
    <w:uiPriority w:val="99"/>
    <w:semiHidden/>
    <w:rsid w:val="00FB5B5C"/>
    <w:pPr>
      <w:spacing w:after="0" w:line="240" w:lineRule="auto"/>
    </w:pPr>
    <w:rPr>
      <w:rFonts w:ascii="Georgia" w:hAnsi="Georgia"/>
      <w:sz w:val="20"/>
    </w:rPr>
  </w:style>
  <w:style w:type="character" w:customStyle="1" w:styleId="normaltextrun">
    <w:name w:val="normaltextrun"/>
    <w:basedOn w:val="Standardskriftforavsnitt"/>
    <w:rsid w:val="007F4589"/>
  </w:style>
  <w:style w:type="character" w:styleId="Hyperkobling">
    <w:name w:val="Hyperlink"/>
    <w:basedOn w:val="Standardskriftforavsnitt"/>
    <w:uiPriority w:val="99"/>
    <w:unhideWhenUsed/>
    <w:rsid w:val="007F4589"/>
    <w:rPr>
      <w:color w:val="0563C1" w:themeColor="hyperlink"/>
      <w:u w:val="single"/>
    </w:rPr>
  </w:style>
  <w:style w:type="paragraph" w:customStyle="1" w:styleId="Default">
    <w:name w:val="Default"/>
    <w:rsid w:val="007F458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lstomtale">
    <w:name w:val="Unresolved Mention"/>
    <w:basedOn w:val="Standardskriftforavsnitt"/>
    <w:uiPriority w:val="99"/>
    <w:semiHidden/>
    <w:unhideWhenUsed/>
    <w:rsid w:val="00C606A6"/>
    <w:rPr>
      <w:color w:val="605E5C"/>
      <w:shd w:val="clear" w:color="auto" w:fill="E1DFDD"/>
    </w:rPr>
  </w:style>
  <w:style w:type="paragraph" w:styleId="Ingenmellomrom">
    <w:name w:val="No Spacing"/>
    <w:uiPriority w:val="1"/>
    <w:qFormat/>
    <w:rsid w:val="005471EF"/>
    <w:pPr>
      <w:spacing w:after="0" w:line="240" w:lineRule="auto"/>
    </w:pPr>
    <w:rPr>
      <w:rFonts w:ascii="Georgia" w:hAnsi="Georgia"/>
      <w:sz w:val="20"/>
    </w:rPr>
  </w:style>
  <w:style w:type="paragraph" w:styleId="Listeavsnitt">
    <w:name w:val="List Paragraph"/>
    <w:basedOn w:val="Normal"/>
    <w:uiPriority w:val="34"/>
    <w:qFormat/>
    <w:rsid w:val="00E121E3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character" w:customStyle="1" w:styleId="eop">
    <w:name w:val="eop"/>
    <w:basedOn w:val="Standardskriftforavsnitt"/>
    <w:rsid w:val="008914E3"/>
  </w:style>
  <w:style w:type="character" w:customStyle="1" w:styleId="tabchar">
    <w:name w:val="tabchar"/>
    <w:basedOn w:val="Standardskriftforavsnitt"/>
    <w:rsid w:val="00CA0A09"/>
  </w:style>
  <w:style w:type="character" w:customStyle="1" w:styleId="scxw130098478">
    <w:name w:val="scxw130098478"/>
    <w:basedOn w:val="Standardskriftforavsnitt"/>
    <w:rsid w:val="00CA0A09"/>
  </w:style>
  <w:style w:type="character" w:customStyle="1" w:styleId="Overskrift1Tegn">
    <w:name w:val="Overskrift 1 Tegn"/>
    <w:basedOn w:val="Standardskriftforavsnitt"/>
    <w:uiPriority w:val="9"/>
    <w:rsid w:val="00FA1E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uiPriority w:val="9"/>
    <w:rsid w:val="00FA1E2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opptekstTegn">
    <w:name w:val="Topptekst Tegn"/>
    <w:basedOn w:val="Standardskriftforavsnitt"/>
    <w:link w:val="Topptekst"/>
    <w:uiPriority w:val="99"/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6A644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Merknadstekst">
    <w:name w:val="annotation text"/>
    <w:basedOn w:val="Normal"/>
    <w:link w:val="MerknadstekstTegn"/>
    <w:uiPriority w:val="99"/>
    <w:unhideWhenUsed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Pr>
      <w:rFonts w:ascii="Georgia" w:hAnsi="Georgia"/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A4C98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paragraph" w:customStyle="1" w:styleId="paragraph">
    <w:name w:val="paragraph"/>
    <w:basedOn w:val="Normal"/>
    <w:rsid w:val="00907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NormalWeb">
    <w:name w:val="Normal (Web)"/>
    <w:basedOn w:val="Normal"/>
    <w:uiPriority w:val="99"/>
    <w:unhideWhenUsed/>
    <w:rsid w:val="00893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332F32"/>
    <w:rPr>
      <w:color w:val="954F72" w:themeColor="followedHyperlink"/>
      <w:u w:val="single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B33D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B33D3"/>
    <w:rPr>
      <w:rFonts w:ascii="Georgia" w:hAnsi="Georgia"/>
      <w:b/>
      <w:bCs/>
      <w:sz w:val="20"/>
      <w:szCs w:val="20"/>
    </w:rPr>
  </w:style>
  <w:style w:type="character" w:styleId="Omtale">
    <w:name w:val="Mention"/>
    <w:basedOn w:val="Standardskriftforavsnitt"/>
    <w:uiPriority w:val="99"/>
    <w:unhideWhenUsed/>
    <w:rsid w:val="003B33D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egjeringen.no/no/dokumenter/omradegjennomgang-av-det-statlige-barnevernet/id3084027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gjeringen.no/no/dokumenter/meld.-st.-1-20242025/id3056833/?ch=5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belia Dokument" ma:contentTypeID="0x010100E4AB274E23D540B9AEC5016029A8ACCD0024F4D20961144F4B816F892F2AD39EFD" ma:contentTypeVersion="4" ma:contentTypeDescription="Abelia Dokument" ma:contentTypeScope="" ma:versionID="187adb60631f4dea6d82c3611103c3dd">
  <xsd:schema xmlns:xsd="http://www.w3.org/2001/XMLSchema" xmlns:xs="http://www.w3.org/2001/XMLSchema" xmlns:p="http://schemas.microsoft.com/office/2006/metadata/properties" xmlns:ns2="5ac53dbc-cf76-49a2-80ae-863803a1cbd9" xmlns:ns3="f37109e4-69a3-4136-8bc1-fb9f9dbe3f03" targetNamespace="http://schemas.microsoft.com/office/2006/metadata/properties" ma:root="true" ma:fieldsID="3087cb171fd5d1cb91ea567a137c6690" ns2:_="" ns3:_="">
    <xsd:import namespace="5ac53dbc-cf76-49a2-80ae-863803a1cbd9"/>
    <xsd:import namespace="f37109e4-69a3-4136-8bc1-fb9f9dbe3f03"/>
    <xsd:element name="properties">
      <xsd:complexType>
        <xsd:sequence>
          <xsd:element name="documentManagement">
            <xsd:complexType>
              <xsd:all>
                <xsd:element ref="ns2:Abelia_Avd" minOccurs="0"/>
                <xsd:element ref="ns2:Abelia_Tema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c53dbc-cf76-49a2-80ae-863803a1cbd9" elementFormDefault="qualified">
    <xsd:import namespace="http://schemas.microsoft.com/office/2006/documentManagement/types"/>
    <xsd:import namespace="http://schemas.microsoft.com/office/infopath/2007/PartnerControls"/>
    <xsd:element name="Abelia_Avd" ma:index="8" nillable="true" ma:displayName="Avdeling" ma:internalName="Abelia_Avd">
      <xsd:simpleType>
        <xsd:restriction base="dms:Text"/>
      </xsd:simpleType>
    </xsd:element>
    <xsd:element name="Abelia_Tema" ma:index="9" nillable="true" ma:displayName="Tema" ma:internalName="Abelia_Tema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109e4-69a3-4136-8bc1-fb9f9dbe3f03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9119b49b-2cc3-444e-b755-8692f4554da6" ContentTypeId="0x0101" PreviousValue="false" LastSyncTimeStamp="2017-01-11T19:07:18.87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belia_Tema xmlns="5ac53dbc-cf76-49a2-80ae-863803a1cbd9" xsi:nil="true"/>
    <Abelia_Avd xmlns="5ac53dbc-cf76-49a2-80ae-863803a1cbd9">Næringspolitikk</Abelia_Avd>
  </documentManagement>
</p:properties>
</file>

<file path=customXml/itemProps1.xml><?xml version="1.0" encoding="utf-8"?>
<ds:datastoreItem xmlns:ds="http://schemas.openxmlformats.org/officeDocument/2006/customXml" ds:itemID="{95D3A28E-4E1D-488D-9A8F-0BF52BF067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c53dbc-cf76-49a2-80ae-863803a1cbd9"/>
    <ds:schemaRef ds:uri="f37109e4-69a3-4136-8bc1-fb9f9dbe3f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41370D-D48C-45E4-85EB-9492F6927BC0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9304D902-BC41-4037-8164-3966CBC9CB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31C4C3-C2A1-493B-97B0-0CF2D2EB76B9}">
  <ds:schemaRefs>
    <ds:schemaRef ds:uri="http://schemas.microsoft.com/office/infopath/2007/PartnerControls"/>
    <ds:schemaRef ds:uri="http://www.w3.org/XML/1998/namespace"/>
    <ds:schemaRef ds:uri="http://purl.org/dc/terms/"/>
    <ds:schemaRef ds:uri="5ac53dbc-cf76-49a2-80ae-863803a1cbd9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  <ds:schemaRef ds:uri="http://schemas.openxmlformats.org/package/2006/metadata/core-properties"/>
    <ds:schemaRef ds:uri="f37109e4-69a3-4136-8bc1-fb9f9dbe3f0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1273</Words>
  <Characters>6750</Characters>
  <Application>Microsoft Office Word</Application>
  <DocSecurity>0</DocSecurity>
  <Lines>56</Lines>
  <Paragraphs>16</Paragraphs>
  <ScaleCrop>false</ScaleCrop>
  <Company/>
  <LinksUpToDate>false</LinksUpToDate>
  <CharactersWithSpaces>8007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Eikeland Roald</dc:creator>
  <cp:keywords/>
  <dc:description/>
  <cp:lastModifiedBy>Siri Baastad</cp:lastModifiedBy>
  <cp:revision>2</cp:revision>
  <dcterms:created xsi:type="dcterms:W3CDTF">2025-11-07T13:12:00Z</dcterms:created>
  <dcterms:modified xsi:type="dcterms:W3CDTF">2025-11-07T13:12:00Z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0x010100E4AB274E23D540B9AEC5016029A8ACCD0024F4D20961144F4B816F892F2AD39EFD</vt:lpwstr>
  </property>
  <property fmtid="{D5CDD505-2E9C-101B-9397-08002B2CF9AE}" pid="3" name="MediaServiceImageTags">
    <vt:lpwstr/>
  </property>
  <property fmtid="{D5CDD505-2E9C-101B-9397-08002B2CF9AE}" pid="4" name="_ExtendedDescription">
    <vt:lpwstr/>
  </property>
  <property fmtid="{D5CDD505-2E9C-101B-9397-08002B2CF9AE}" pid="5" name="Abelia_Avd">
    <vt:lpwstr>Næringspolitikk</vt:lpwstr>
  </property>
  <property fmtid="{D5CDD505-2E9C-101B-9397-08002B2CF9AE}" pid="6" name="lcf76f155ced4ddcb4097134ff3c332f">
    <vt:lpwstr/>
  </property>
  <property fmtid="{D5CDD505-2E9C-101B-9397-08002B2CF9AE}" pid="7" name="TaxCatchAll">
    <vt:lpwstr/>
  </property>
</Properties>
</file>